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237" w:rsidRPr="00801237" w:rsidRDefault="00801237" w:rsidP="00801237">
      <w:pPr>
        <w:pStyle w:val="OZNPROJEKTUwskazaniedatylubwersjiprojektu"/>
      </w:pPr>
      <w:bookmarkStart w:id="0" w:name="_top"/>
      <w:bookmarkStart w:id="1" w:name="_GoBack"/>
      <w:bookmarkEnd w:id="0"/>
      <w:bookmarkEnd w:id="1"/>
      <w:r w:rsidRPr="00801237">
        <w:t>PROJEKT</w:t>
      </w:r>
    </w:p>
    <w:p w:rsidR="004C740F" w:rsidRDefault="004C740F" w:rsidP="00801237">
      <w:pPr>
        <w:pStyle w:val="OZNRODZAKTUtznustawalubrozporzdzenieiorganwydajcy"/>
        <w:rPr>
          <w:ins w:id="2" w:author="Karolina Bogumił" w:date="2016-02-09T13:32:00Z"/>
        </w:rPr>
      </w:pPr>
    </w:p>
    <w:p w:rsidR="00801237" w:rsidRPr="00801237" w:rsidRDefault="00801237" w:rsidP="00801237">
      <w:pPr>
        <w:pStyle w:val="OZNRODZAKTUtznustawalubrozporzdzenieiorganwydajcy"/>
      </w:pPr>
      <w:r w:rsidRPr="00801237">
        <w:t>USTAWA</w:t>
      </w:r>
    </w:p>
    <w:p w:rsidR="00801237" w:rsidRPr="00801237" w:rsidRDefault="00157F4E" w:rsidP="00801237">
      <w:pPr>
        <w:pStyle w:val="DATAAKTUdatauchwalenialubwydaniaaktu"/>
      </w:pPr>
      <w:r>
        <w:t>z dnia ……………….………… 2016</w:t>
      </w:r>
      <w:r w:rsidR="00801237" w:rsidRPr="00801237">
        <w:t xml:space="preserve"> r.</w:t>
      </w:r>
    </w:p>
    <w:p w:rsidR="00206AA9" w:rsidRPr="00B32E16" w:rsidRDefault="00801237" w:rsidP="00801237">
      <w:pPr>
        <w:pStyle w:val="TYTUAKTUprzedmiotregulacjiustawylubrozporzdzenia"/>
        <w:rPr>
          <w:rStyle w:val="IGindeksgrny"/>
        </w:rPr>
      </w:pPr>
      <w:r w:rsidRPr="00801237">
        <w:t>o zmianie ustawy o płatnościach w ramach systemów wsparcia bezpośredniego</w:t>
      </w:r>
      <w:r w:rsidR="005E128F" w:rsidRPr="005E128F">
        <w:t xml:space="preserve"> </w:t>
      </w:r>
      <w:r w:rsidR="005E128F">
        <w:t xml:space="preserve">oraz </w:t>
      </w:r>
      <w:r w:rsidR="00206AA9">
        <w:t>niektórych innych ustaw</w:t>
      </w:r>
      <w:r w:rsidR="00F37227">
        <w:rPr>
          <w:rStyle w:val="Odwoanieprzypisudolnego"/>
        </w:rPr>
        <w:footnoteReference w:id="1"/>
      </w:r>
      <w:r w:rsidR="00F37227">
        <w:rPr>
          <w:rStyle w:val="IGindeksgrny"/>
        </w:rPr>
        <w:t>)</w:t>
      </w:r>
    </w:p>
    <w:p w:rsidR="00801237" w:rsidRDefault="00801237" w:rsidP="00801237">
      <w:pPr>
        <w:pStyle w:val="ARTartustawynprozporzdzenia"/>
      </w:pPr>
      <w:r w:rsidRPr="00801237">
        <w:t xml:space="preserve">Art. 1. W ustawie z dnia 5 lutego 2015 r. o płatnościach w ramach systemów wsparcia bezpośredniego (Dz. U. poz. </w:t>
      </w:r>
      <w:r>
        <w:t>1551</w:t>
      </w:r>
      <w:r w:rsidRPr="00801237">
        <w:t xml:space="preserve">) </w:t>
      </w:r>
      <w:r>
        <w:t xml:space="preserve">w art. 18 dodaje się </w:t>
      </w:r>
      <w:r w:rsidR="00FC6389">
        <w:t>ust. 4</w:t>
      </w:r>
      <w:r w:rsidR="001C3604">
        <w:t xml:space="preserve"> </w:t>
      </w:r>
      <w:r>
        <w:t>w brzmieniu:</w:t>
      </w:r>
    </w:p>
    <w:p w:rsidR="00801237" w:rsidRDefault="00801237" w:rsidP="00801237">
      <w:pPr>
        <w:pStyle w:val="ZUSTzmustartykuempunktem"/>
      </w:pPr>
      <w:r w:rsidRPr="00157F4E">
        <w:t>„</w:t>
      </w:r>
      <w:r w:rsidR="00FC6389">
        <w:t>4</w:t>
      </w:r>
      <w:r w:rsidRPr="00157F4E">
        <w:t xml:space="preserve">. </w:t>
      </w:r>
      <w:r w:rsidR="00AF5A73">
        <w:t>Płatność bezpośrednia do działki rolnej wchodzącej w skład</w:t>
      </w:r>
      <w:r w:rsidR="00AF5A73" w:rsidRPr="00AF5A73">
        <w:t xml:space="preserve"> Zasobu Własności Rolnej Skarbu Państwa</w:t>
      </w:r>
      <w:r w:rsidR="00AF5A73">
        <w:t xml:space="preserve"> przysługuje rolnikowi, który ma do tej działki </w:t>
      </w:r>
      <w:r w:rsidR="00620820">
        <w:t>tytuł prawny</w:t>
      </w:r>
      <w:r w:rsidR="00FC6389">
        <w:t>.</w:t>
      </w:r>
      <w:r w:rsidRPr="00157F4E">
        <w:t>”.</w:t>
      </w:r>
    </w:p>
    <w:p w:rsidR="00F37227" w:rsidRDefault="00F37227" w:rsidP="00F37227">
      <w:pPr>
        <w:pStyle w:val="ARTartustawynprozporzdzenia"/>
      </w:pPr>
      <w:r>
        <w:t xml:space="preserve">Art. 2. W ustawie </w:t>
      </w:r>
      <w:r w:rsidRPr="00874017">
        <w:t xml:space="preserve">z dnia 7 marca 2007 r. o wspieraniu rozwoju obszarów wiejskich z udziałem środków Europejskiego Funduszu Rolnego na rzecz Rozwoju Obszarów Wiejskich </w:t>
      </w:r>
      <w:r w:rsidRPr="00067DF6">
        <w:t>w ramach Programu Rozwoju Obszarów Wiejskich na lata 2007</w:t>
      </w:r>
      <w:r>
        <w:t>–</w:t>
      </w:r>
      <w:r w:rsidRPr="00067DF6">
        <w:t xml:space="preserve">2013 </w:t>
      </w:r>
      <w:r w:rsidRPr="00874017">
        <w:t>(Dz. U. z 2013 r. poz. 173</w:t>
      </w:r>
      <w:r>
        <w:t xml:space="preserve"> oraz z 2015 r. poz. 349</w:t>
      </w:r>
      <w:r w:rsidRPr="00874017">
        <w:t>)</w:t>
      </w:r>
      <w:r>
        <w:t xml:space="preserve"> w art. 18 dodaje się ust. </w:t>
      </w:r>
      <w:r w:rsidR="00FC6389">
        <w:t>4</w:t>
      </w:r>
      <w:r>
        <w:t xml:space="preserve"> w brzmieniu:</w:t>
      </w:r>
    </w:p>
    <w:p w:rsidR="00B32E16" w:rsidRDefault="00F37227" w:rsidP="00FC6389">
      <w:pPr>
        <w:pStyle w:val="ZUSTzmustartykuempunktem"/>
      </w:pPr>
      <w:r w:rsidRPr="00F34E2A">
        <w:t>„</w:t>
      </w:r>
      <w:r w:rsidR="00B32E16">
        <w:t>4</w:t>
      </w:r>
      <w:r w:rsidRPr="00F34E2A">
        <w:t xml:space="preserve">. </w:t>
      </w:r>
      <w:r w:rsidR="00B32E16" w:rsidRPr="00B32E16">
        <w:t>Jeżeli warunkiem przyznania pomocy jest posiadanie gospodarstwa rolnego lub gruntu i pomoc jest przyznawana do powierzchni gruntu</w:t>
      </w:r>
      <w:r w:rsidR="00B32E16">
        <w:t xml:space="preserve">, to taka pomoc do </w:t>
      </w:r>
      <w:r w:rsidR="00B32E16" w:rsidRPr="00B32E16">
        <w:t xml:space="preserve">gruntu wchodzącego w skład Zasobu Własności Rolnej Skarbu Państwa przysługuje podmiotowi, który ma do tego gruntu </w:t>
      </w:r>
      <w:r w:rsidR="00620820">
        <w:t>tytuł prawny</w:t>
      </w:r>
      <w:r w:rsidR="00B32E16">
        <w:t>.”.</w:t>
      </w:r>
    </w:p>
    <w:p w:rsidR="009E7777" w:rsidRDefault="009E7777" w:rsidP="00AB7454">
      <w:pPr>
        <w:pStyle w:val="ARTartustawynprozporzdzenia"/>
      </w:pPr>
      <w:r>
        <w:t xml:space="preserve">Art. </w:t>
      </w:r>
      <w:r w:rsidR="00F37227">
        <w:t>3</w:t>
      </w:r>
      <w:r>
        <w:t xml:space="preserve">. W ustawie z dnia 20 lutego 2015 r. </w:t>
      </w:r>
      <w:r w:rsidRPr="005E128F">
        <w:t>o wspieraniu rozwoju obszarów wiejskich z udziałem środków Europejskiego</w:t>
      </w:r>
      <w:r>
        <w:t xml:space="preserve"> </w:t>
      </w:r>
      <w:r w:rsidRPr="005E128F">
        <w:t>Funduszu Rolnego na rzecz Rozwoju Obszarów Wiejskich w ramach Programu</w:t>
      </w:r>
      <w:r>
        <w:t xml:space="preserve"> </w:t>
      </w:r>
      <w:r w:rsidRPr="005E128F">
        <w:t>Rozwoju Obszarów Wiejskich na lata 2014</w:t>
      </w:r>
      <w:r w:rsidR="00302000">
        <w:t>–</w:t>
      </w:r>
      <w:r w:rsidRPr="005E128F">
        <w:t>2020</w:t>
      </w:r>
      <w:r>
        <w:t xml:space="preserve"> </w:t>
      </w:r>
      <w:r w:rsidRPr="00801237">
        <w:t xml:space="preserve">(Dz. U. poz. </w:t>
      </w:r>
      <w:r>
        <w:t>349</w:t>
      </w:r>
      <w:r w:rsidR="000C138B">
        <w:t xml:space="preserve"> </w:t>
      </w:r>
      <w:r w:rsidR="00302000">
        <w:t>i</w:t>
      </w:r>
      <w:r w:rsidR="000C138B">
        <w:t xml:space="preserve"> 1888</w:t>
      </w:r>
      <w:r w:rsidRPr="00801237">
        <w:t>)</w:t>
      </w:r>
      <w:r w:rsidR="000C138B" w:rsidRPr="000C138B">
        <w:t xml:space="preserve"> </w:t>
      </w:r>
      <w:r w:rsidR="000C138B">
        <w:t xml:space="preserve">w art. 20 dodaje się ust. </w:t>
      </w:r>
      <w:r w:rsidR="00B32E16">
        <w:t>4</w:t>
      </w:r>
      <w:r w:rsidR="000C138B">
        <w:t xml:space="preserve"> w brzmieniu:</w:t>
      </w:r>
    </w:p>
    <w:p w:rsidR="000C138B" w:rsidRDefault="000C138B" w:rsidP="00B32E16">
      <w:pPr>
        <w:pStyle w:val="ZUSTzmustartykuempunktem"/>
      </w:pPr>
      <w:r w:rsidRPr="00F34E2A">
        <w:t>„</w:t>
      </w:r>
      <w:r w:rsidR="00B32E16">
        <w:t>4</w:t>
      </w:r>
      <w:r w:rsidRPr="00F34E2A">
        <w:t xml:space="preserve">. </w:t>
      </w:r>
      <w:r w:rsidR="001C3604" w:rsidRPr="00D23BD0">
        <w:t>Jeżeli warunkiem przyznania pomocy jest posiadanie gospodarstwa rolnego lub gruntu i pomoc jest przyznawana do powierzchni gruntu</w:t>
      </w:r>
      <w:r w:rsidR="001C3604">
        <w:t xml:space="preserve">, </w:t>
      </w:r>
      <w:r w:rsidR="00B32E16">
        <w:t xml:space="preserve">to </w:t>
      </w:r>
      <w:r w:rsidR="00B32E16" w:rsidRPr="00B32E16">
        <w:t xml:space="preserve">taka pomoc do gruntu wchodzącego w skład Zasobu Własności Rolnej Skarbu Państwa przysługuje podmiotowi, który ma do tego gruntu </w:t>
      </w:r>
      <w:r w:rsidR="00620820">
        <w:t>tytuł prawny</w:t>
      </w:r>
      <w:r w:rsidR="00B32E16" w:rsidRPr="00B32E16">
        <w:t>.</w:t>
      </w:r>
      <w:r w:rsidRPr="00F34E2A">
        <w:t>”.</w:t>
      </w:r>
    </w:p>
    <w:p w:rsidR="00BA69DB" w:rsidRPr="00D3371D" w:rsidRDefault="00BA69DB" w:rsidP="00BA69DB">
      <w:pPr>
        <w:pStyle w:val="ARTartustawynprozporzdzenia"/>
      </w:pPr>
      <w:r>
        <w:lastRenderedPageBreak/>
        <w:t xml:space="preserve">Art. </w:t>
      </w:r>
      <w:r w:rsidR="003140E1">
        <w:t>4</w:t>
      </w:r>
      <w:r>
        <w:t xml:space="preserve">. Do płatności bezpośrednich, o których mowa </w:t>
      </w:r>
      <w:r w:rsidR="00677BF8">
        <w:t xml:space="preserve">w </w:t>
      </w:r>
      <w:r>
        <w:t>ustawie zmienianej w art. 1, oraz do pomocy finansowej, o której mowa w ustawie zmienianej w art. 2</w:t>
      </w:r>
      <w:r w:rsidR="00067DF6">
        <w:t xml:space="preserve"> oraz w art. 3</w:t>
      </w:r>
      <w:r>
        <w:t>,</w:t>
      </w:r>
      <w:r w:rsidRPr="00D3371D">
        <w:t xml:space="preserve"> a także do postępowań w sprawach dotyczących tych płatności</w:t>
      </w:r>
      <w:r>
        <w:t xml:space="preserve"> i tej pomocy</w:t>
      </w:r>
      <w:r w:rsidRPr="00D3371D">
        <w:t>:</w:t>
      </w:r>
    </w:p>
    <w:p w:rsidR="00BA69DB" w:rsidRPr="00D3371D" w:rsidRDefault="00BA69DB" w:rsidP="00BA69DB">
      <w:pPr>
        <w:pStyle w:val="PKTpunkt"/>
      </w:pPr>
      <w:r w:rsidRPr="00D3371D">
        <w:t>1)  </w:t>
      </w:r>
      <w:r w:rsidR="005E0408">
        <w:tab/>
      </w:r>
      <w:r w:rsidRPr="00D3371D">
        <w:t>wszczętych i niezakończonych ostateczną decyzją przed dniem wejścia w życie niniejszej ustawy,</w:t>
      </w:r>
    </w:p>
    <w:p w:rsidR="00BA69DB" w:rsidRPr="00D3371D" w:rsidRDefault="00BA69DB" w:rsidP="00BA69DB">
      <w:pPr>
        <w:pStyle w:val="PKTpunkt"/>
      </w:pPr>
      <w:r w:rsidRPr="00D3371D">
        <w:t>2)   </w:t>
      </w:r>
      <w:r w:rsidR="005E0408">
        <w:tab/>
      </w:r>
      <w:r w:rsidRPr="00D3371D">
        <w:t>zakończonych ostateczną decyzją wydaną na podstawie dotychczasowych przepisów, które zostały wznowione od dnia wejścia w życie niniejszej ustawy</w:t>
      </w:r>
    </w:p>
    <w:p w:rsidR="00BA69DB" w:rsidRDefault="005E0408" w:rsidP="00BA69DB">
      <w:pPr>
        <w:pStyle w:val="CZWSPPKTczwsplnapunktw"/>
      </w:pPr>
      <w:r>
        <w:t>–</w:t>
      </w:r>
      <w:r w:rsidR="00BA69DB" w:rsidRPr="00D3371D">
        <w:t> sto</w:t>
      </w:r>
      <w:r w:rsidR="00BA69DB">
        <w:t>suje się przepisy dotychczasowe.</w:t>
      </w:r>
    </w:p>
    <w:p w:rsidR="00801237" w:rsidRDefault="00801237" w:rsidP="00BA69DB">
      <w:pPr>
        <w:pStyle w:val="ARTartustawynprozporzdzenia"/>
      </w:pPr>
      <w:r>
        <w:t xml:space="preserve">Art. </w:t>
      </w:r>
      <w:r w:rsidR="00067DF6">
        <w:t>5</w:t>
      </w:r>
      <w:r>
        <w:t xml:space="preserve">. Ustawa wchodzi w </w:t>
      </w:r>
      <w:r w:rsidRPr="00BA69DB">
        <w:t>życie</w:t>
      </w:r>
      <w:r>
        <w:t xml:space="preserve"> </w:t>
      </w:r>
      <w:r w:rsidR="004035D6">
        <w:t>z dniem</w:t>
      </w:r>
      <w:r w:rsidR="000C138B">
        <w:t xml:space="preserve"> 15 marca 2016 r.</w:t>
      </w:r>
    </w:p>
    <w:p w:rsidR="002B0105" w:rsidRDefault="002B0105">
      <w:pPr>
        <w:widowControl/>
        <w:autoSpaceDE/>
        <w:autoSpaceDN/>
        <w:adjustRightInd/>
        <w:rPr>
          <w:rFonts w:ascii="Times" w:hAnsi="Times"/>
        </w:rPr>
      </w:pPr>
      <w:r>
        <w:br w:type="page"/>
      </w:r>
    </w:p>
    <w:p w:rsidR="002B0105" w:rsidRPr="001C59B5" w:rsidRDefault="002B0105" w:rsidP="002B0105">
      <w:pPr>
        <w:pStyle w:val="TYTUAKTUprzedmiotregulacjiustawylubrozporzdzenia"/>
      </w:pPr>
      <w:r w:rsidRPr="001C59B5">
        <w:lastRenderedPageBreak/>
        <w:t>UZASADNIENIE</w:t>
      </w:r>
    </w:p>
    <w:p w:rsidR="00CB4235" w:rsidRDefault="002B0105" w:rsidP="00CB4235">
      <w:pPr>
        <w:pStyle w:val="NIEARTTEKSTtekstnieartykuowanynppodstprawnarozplubpreambua"/>
      </w:pPr>
      <w:r>
        <w:t xml:space="preserve">Zgodnie z art. 36 ust 5 rozporządzenia </w:t>
      </w:r>
      <w:r w:rsidRPr="008E684B">
        <w:t>Parlamentu Europej</w:t>
      </w:r>
      <w:r>
        <w:t xml:space="preserve">skiego i Rady (UE) nr 1307/2013 </w:t>
      </w:r>
      <w:r w:rsidRPr="008E684B">
        <w:t>z</w:t>
      </w:r>
      <w:r>
        <w:t xml:space="preserve"> </w:t>
      </w:r>
      <w:r w:rsidRPr="008E684B">
        <w:t xml:space="preserve">dnia 17 grudnia 2013 r. </w:t>
      </w:r>
      <w:r w:rsidRPr="00701A7A">
        <w:t>ustanawiając</w:t>
      </w:r>
      <w:r>
        <w:t>ego</w:t>
      </w:r>
      <w:r w:rsidRPr="00701A7A">
        <w:t xml:space="preserve"> przepisy dotyczące płatności bezpośrednich dla rolników na podstawie systemów wsparcia w ramach wspólnej polityki rolnej oraz uchylając</w:t>
      </w:r>
      <w:r>
        <w:t>ego</w:t>
      </w:r>
      <w:r w:rsidRPr="00701A7A">
        <w:t xml:space="preserve"> rozporządzenie Rady (WE) nr 637/2008 i rozporządzenie Rady (WE) nr 73/2009</w:t>
      </w:r>
      <w:r>
        <w:t>,</w:t>
      </w:r>
      <w:r w:rsidRPr="00701A7A">
        <w:t xml:space="preserve"> </w:t>
      </w:r>
      <w:r>
        <w:t>kwalifikujące się hektary muszą pozostawać w posiadaniu rolnika w dniu ustalonym przez państwo członkowskie</w:t>
      </w:r>
      <w:r w:rsidR="00CB4235">
        <w:t xml:space="preserve"> (ten dzień został ustalony na 31 maja roku, w którym jest złożony wniosek o przyznanie płatności bezpośrednich)</w:t>
      </w:r>
      <w:r>
        <w:t xml:space="preserve">. Przepis ten wskazuje zatem, że płatności bezpośrednie są przyznawane posiadaczowi gruntów, a więc są przeznaczone dla osób, które faktycznie </w:t>
      </w:r>
      <w:r w:rsidR="00CB4235">
        <w:t xml:space="preserve">prowadzą na </w:t>
      </w:r>
      <w:r w:rsidR="00C7139E">
        <w:t>tych gruntach</w:t>
      </w:r>
      <w:r w:rsidR="00CB4235">
        <w:t xml:space="preserve"> działalność rolniczą</w:t>
      </w:r>
      <w:r>
        <w:t>.</w:t>
      </w:r>
      <w:r w:rsidR="00CB4235">
        <w:t xml:space="preserve"> Tak należy go rozumieć mając na uwadze definicję rolnika oraz działalności rolniczej określonych w przepisach tego rozporządzenia. </w:t>
      </w:r>
      <w:r>
        <w:t xml:space="preserve">Wymienione przepisy Unii Europejskiej nie </w:t>
      </w:r>
      <w:r w:rsidR="00402738">
        <w:t xml:space="preserve">regulują natomiast czy ubiegający się o przyznanie płatności bezpośrednich musi posiadać tytuł prawny do tych gruntów. </w:t>
      </w:r>
    </w:p>
    <w:p w:rsidR="006B399E" w:rsidRDefault="00CB4235" w:rsidP="00CB4235">
      <w:pPr>
        <w:pStyle w:val="NIEARTTEKSTtekstnieartykuowanynppodstprawnarozplubpreambua"/>
      </w:pPr>
      <w:r>
        <w:t xml:space="preserve">Stwarza to pole do nadużyć (tworzenia sztucznych warunków) polegających na tym, że o płatności bezpośrednie do określonych gruntów ubiegają się podmioty, które bezprawnie weszły w ich posiadanie </w:t>
      </w:r>
      <w:r w:rsidR="00451D88">
        <w:t>lub</w:t>
      </w:r>
      <w:r>
        <w:t xml:space="preserve"> posiadają je bez tytułu prawnego wbrew woli podmiotu, do którego te grunty należą.</w:t>
      </w:r>
      <w:r w:rsidR="002B0105">
        <w:t xml:space="preserve"> </w:t>
      </w:r>
      <w:r w:rsidR="00F23AA1">
        <w:t xml:space="preserve">Przypadki takie </w:t>
      </w:r>
      <w:r w:rsidR="002B0105">
        <w:t xml:space="preserve">zdarzają się </w:t>
      </w:r>
      <w:r w:rsidR="00F23AA1">
        <w:t xml:space="preserve">w praktyce, co </w:t>
      </w:r>
      <w:r w:rsidR="002B0105">
        <w:t xml:space="preserve">budzi społeczny sprzeciw, </w:t>
      </w:r>
      <w:r w:rsidR="00BE0919">
        <w:t>zwłaszcza</w:t>
      </w:r>
      <w:r w:rsidR="002B0105">
        <w:t xml:space="preserve"> </w:t>
      </w:r>
      <w:r w:rsidR="00BE0919">
        <w:t>gdy</w:t>
      </w:r>
      <w:r w:rsidR="002B0105">
        <w:t xml:space="preserve"> zasadniczym celem </w:t>
      </w:r>
      <w:r w:rsidR="00BE0919">
        <w:t xml:space="preserve">takiego działania </w:t>
      </w:r>
      <w:r w:rsidR="002B0105">
        <w:t>jest uzyskanie wsparcia w postaci płatności bezpośrednich, a nie prowadzenie działalności rolniczej na danym gruncie.</w:t>
      </w:r>
      <w:r w:rsidR="00F23AA1">
        <w:t xml:space="preserve"> Opisywane zjawisko występuje na gruntach wchodzących w skład</w:t>
      </w:r>
      <w:r w:rsidR="00F23AA1" w:rsidRPr="00F23AA1">
        <w:t xml:space="preserve"> Zasobu Własności Rolnej Skarbu Państwa</w:t>
      </w:r>
      <w:r w:rsidR="00F23AA1">
        <w:t>.</w:t>
      </w:r>
      <w:r w:rsidR="00F648E7" w:rsidRPr="00F648E7">
        <w:t xml:space="preserve"> </w:t>
      </w:r>
      <w:r w:rsidR="00F648E7">
        <w:t>Według danych Agencji Nieruchomości Rolnych,</w:t>
      </w:r>
      <w:r w:rsidR="00F648E7" w:rsidRPr="00F648E7">
        <w:t xml:space="preserve"> powierzchnia zajęta przez bezumownych użytkowników na dzień 30</w:t>
      </w:r>
      <w:r w:rsidR="00F648E7">
        <w:t xml:space="preserve"> września </w:t>
      </w:r>
      <w:r w:rsidR="00F648E7" w:rsidRPr="00F648E7">
        <w:t>2015 r.</w:t>
      </w:r>
      <w:r w:rsidR="00F648E7">
        <w:t xml:space="preserve"> </w:t>
      </w:r>
      <w:r w:rsidR="00F648E7" w:rsidRPr="00F648E7">
        <w:t>wynosiła blisko 3,3 tys. ha (973 przypadków). Odnotowywane są również przypadki odmowy wydania nieruchomości po rozwiązanych umowach dzierżawy. Według stanu na dzień 30</w:t>
      </w:r>
      <w:r w:rsidR="00F648E7">
        <w:t xml:space="preserve"> września </w:t>
      </w:r>
      <w:r w:rsidR="00F648E7" w:rsidRPr="00F648E7">
        <w:t>2015 r. powierzchnia niewydana wynosiła ponad 8,7 tys. ha (238 przypadków).</w:t>
      </w:r>
    </w:p>
    <w:p w:rsidR="007F60E5" w:rsidRPr="007F60E5" w:rsidRDefault="007F60E5" w:rsidP="000B0FED">
      <w:pPr>
        <w:pStyle w:val="NIEARTTEKSTtekstnieartykuowanynppodstprawnarozplubpreambua"/>
      </w:pPr>
      <w:r w:rsidRPr="007F60E5">
        <w:t xml:space="preserve">Zasób Własności Rolnej Skarbu Państwa tworzy mienie o charakterze publicznym, które zgodnie z regulacjami ustawy o gospodarowaniu nieruchomościami rolnymi Skarbu Państwa </w:t>
      </w:r>
      <w:r>
        <w:t xml:space="preserve">(Dz. U. z 2015 r., poz. 1014) </w:t>
      </w:r>
      <w:r w:rsidRPr="007F60E5">
        <w:t xml:space="preserve">służy wspieraniu poprawy struktury obszarowej gospodarstw rodzinnych, będących zgodnie z art. 23 Konstytucji </w:t>
      </w:r>
      <w:r>
        <w:t>R</w:t>
      </w:r>
      <w:r w:rsidR="00D7745E">
        <w:t xml:space="preserve">zeczypospolitej </w:t>
      </w:r>
      <w:r>
        <w:t>P</w:t>
      </w:r>
      <w:r w:rsidR="00D7745E">
        <w:t>olskiej</w:t>
      </w:r>
      <w:r>
        <w:t xml:space="preserve"> </w:t>
      </w:r>
      <w:r w:rsidRPr="007F60E5">
        <w:t xml:space="preserve">podstawą ustroju rolnego w Polsce. Przepisy prawa powinny uwzględniać specyfikę Zasobu, tym bardziej, że grunty te są szczególnie narażone na ryzyko ich zajmowania bez tytułu </w:t>
      </w:r>
      <w:r w:rsidRPr="007F60E5">
        <w:lastRenderedPageBreak/>
        <w:t xml:space="preserve">prawnego. Powodem tego stanu jest rozproszenie wolnych gruntów Zasobu. Jak wynika z danych Agencji Nieruchomości Rolnych na koniec 2015 r. w Zasobie znajdowało się ponad 450 tys. działek nierozdysponowanych o powierzchni ok. 244 tys. ha, w tym 60% </w:t>
      </w:r>
      <w:r>
        <w:t xml:space="preserve">stanowiły </w:t>
      </w:r>
      <w:r w:rsidRPr="007F60E5">
        <w:t xml:space="preserve">grunty przydatne rolniczo. </w:t>
      </w:r>
      <w:r>
        <w:t>Z</w:t>
      </w:r>
      <w:r w:rsidRPr="007F60E5">
        <w:t xml:space="preserve">ajęcie gruntów przez bezumownego użytkownika i złożenie przez niego wniosku o </w:t>
      </w:r>
      <w:r w:rsidR="00D7745E">
        <w:t>płatności</w:t>
      </w:r>
      <w:r w:rsidRPr="007F60E5">
        <w:t xml:space="preserve"> bezpośrednie uniemożliwia ich zagospodarowanie w trybie przewidzianym przepisami ustawy o gospodarowaniu nieruchomościami rolnymi Skarbu Państwa. </w:t>
      </w:r>
      <w:r w:rsidR="00582353">
        <w:t>Taki stan rzeczy prowadzi do istotnego ograniczenia możliwości kształtowania ustroju rolnego zgodnie z kierunkiem wyznaczonym w art. 23 Konstytucji Rzeczypospolitej Polskiej.</w:t>
      </w:r>
      <w:r w:rsidR="000B0FED">
        <w:t xml:space="preserve"> </w:t>
      </w:r>
      <w:r w:rsidRPr="007F60E5">
        <w:t>Ponadto, należy zauważyć, że przepisy prawa chronią posiadanie, nawet jeśli do posiadania takiego doszło w złej wierze. Z drugiej strony</w:t>
      </w:r>
      <w:r>
        <w:t>,</w:t>
      </w:r>
      <w:r w:rsidRPr="007F60E5">
        <w:t xml:space="preserve"> Agencja </w:t>
      </w:r>
      <w:r>
        <w:t xml:space="preserve">Nieruchomości Rolnych </w:t>
      </w:r>
      <w:r w:rsidRPr="007F60E5">
        <w:t xml:space="preserve">jako posiadacz </w:t>
      </w:r>
      <w:r>
        <w:t>znajduje się</w:t>
      </w:r>
      <w:r w:rsidRPr="007F60E5">
        <w:t xml:space="preserve"> w sytuacji gorszej </w:t>
      </w:r>
      <w:r>
        <w:t>niż</w:t>
      </w:r>
      <w:r w:rsidRPr="007F60E5">
        <w:t xml:space="preserve"> podmioty prywatne funkcjonujące na rynku. Co prawda, zgodnie z art. 343 </w:t>
      </w:r>
      <w:r w:rsidR="003C5ED3">
        <w:t>Kodeks</w:t>
      </w:r>
      <w:r w:rsidR="000B0FED">
        <w:t>u</w:t>
      </w:r>
      <w:r w:rsidR="003C5ED3" w:rsidRPr="007F60E5">
        <w:t xml:space="preserve"> cywiln</w:t>
      </w:r>
      <w:r w:rsidR="000B0FED">
        <w:t>ego</w:t>
      </w:r>
      <w:r w:rsidR="00D7745E">
        <w:t>,</w:t>
      </w:r>
      <w:r w:rsidRPr="007F60E5">
        <w:t xml:space="preserve"> </w:t>
      </w:r>
      <w:r w:rsidR="000B0FED">
        <w:t xml:space="preserve">Agencja </w:t>
      </w:r>
      <w:r w:rsidR="000B0FED" w:rsidRPr="000B0FED">
        <w:t>Nieruchomości Rolnych</w:t>
      </w:r>
      <w:r w:rsidR="000B0FED">
        <w:t>,</w:t>
      </w:r>
      <w:r w:rsidR="000B0FED" w:rsidRPr="000B0FED">
        <w:t xml:space="preserve"> </w:t>
      </w:r>
      <w:r w:rsidR="000B0FED">
        <w:t xml:space="preserve">jak każdy </w:t>
      </w:r>
      <w:r w:rsidRPr="007F60E5">
        <w:t>posiadacz</w:t>
      </w:r>
      <w:r w:rsidR="000B0FED">
        <w:t>,</w:t>
      </w:r>
      <w:r w:rsidRPr="007F60E5">
        <w:t xml:space="preserve"> może po samowolnym naruszeniu posiadania przywrócić własnym działaniem stan poprzedni, jednakże działania takie mogą być podejmowane jedynie jako niezwłoczna odpowiedź na bezprawne działanie, co ze względów, wykazanych wcześniej (skala zjawiska i struktura Zasobu), nie jest możliwe do zastosowania na szeroką skalę.</w:t>
      </w:r>
      <w:r w:rsidR="000B0FED">
        <w:t xml:space="preserve"> Wobec tego taki instrument jest jedynie odpowiedzią na skutki bezprawnego zajęcia gruntów.</w:t>
      </w:r>
      <w:r w:rsidR="00A61C96">
        <w:t xml:space="preserve"> Projektowane rozwiązanie ma natomiast na celu wyeliminowanie przyczyny takiego stanu rzeczy.</w:t>
      </w:r>
    </w:p>
    <w:p w:rsidR="007F60E5" w:rsidRPr="007F60E5" w:rsidRDefault="007F60E5" w:rsidP="007F60E5">
      <w:pPr>
        <w:pStyle w:val="NIEARTTEKSTtekstnieartykuowanynppodstprawnarozplubpreambua"/>
      </w:pPr>
      <w:r w:rsidRPr="007F60E5">
        <w:t>Należy zauważyć, iż ustawodawca dokonał zróżnicowania ochrony własności państwowej na korzyść Skarbu Państwa m. in</w:t>
      </w:r>
      <w:r w:rsidR="003C5ED3">
        <w:t>.</w:t>
      </w:r>
      <w:r w:rsidRPr="007F60E5">
        <w:t xml:space="preserve"> w treści </w:t>
      </w:r>
      <w:r w:rsidR="003C5ED3">
        <w:t>art.</w:t>
      </w:r>
      <w:r w:rsidRPr="007F60E5">
        <w:t xml:space="preserve"> 228 Kodeks</w:t>
      </w:r>
      <w:r w:rsidR="002563DD">
        <w:t>u</w:t>
      </w:r>
      <w:r w:rsidRPr="007F60E5">
        <w:t xml:space="preserve"> cywiln</w:t>
      </w:r>
      <w:r w:rsidR="002563DD">
        <w:t>ego</w:t>
      </w:r>
      <w:r w:rsidRPr="007F60E5">
        <w:t xml:space="preserve">. Przepis ten przewiduje, iż sytuacja prawna Skarbu Państwa jako </w:t>
      </w:r>
      <w:r w:rsidR="00A61C96">
        <w:t>właściciela</w:t>
      </w:r>
      <w:r w:rsidRPr="007F60E5">
        <w:t xml:space="preserve"> jest uprzywilejowana względem innych podmiotów, ułatwiając Skarbowi Państwa obronę swoich interesów majątkowych.</w:t>
      </w:r>
    </w:p>
    <w:p w:rsidR="006B399E" w:rsidRDefault="002B0105">
      <w:pPr>
        <w:pStyle w:val="NIEARTTEKSTtekstnieartykuowanynppodstprawnarozplubpreambua"/>
      </w:pPr>
      <w:r>
        <w:t xml:space="preserve">W celu wyeliminowania </w:t>
      </w:r>
      <w:r w:rsidR="003C5ED3">
        <w:t xml:space="preserve">opisanych powyżej </w:t>
      </w:r>
      <w:r>
        <w:t xml:space="preserve">sytuacji proponuje się ustanowienie regulacji, zgodnie z którą </w:t>
      </w:r>
      <w:r w:rsidR="00C7139E">
        <w:t xml:space="preserve">do </w:t>
      </w:r>
      <w:r w:rsidR="00F23AA1">
        <w:t>uzyskania</w:t>
      </w:r>
      <w:r w:rsidRPr="001C59B5">
        <w:t xml:space="preserve"> płatności </w:t>
      </w:r>
      <w:r w:rsidR="00F23AA1" w:rsidRPr="001C59B5">
        <w:t>bezpośredni</w:t>
      </w:r>
      <w:r w:rsidR="00F23AA1">
        <w:t>ch</w:t>
      </w:r>
      <w:r w:rsidR="00F23AA1" w:rsidRPr="00F23AA1">
        <w:t xml:space="preserve"> do dział</w:t>
      </w:r>
      <w:r w:rsidR="00F23AA1">
        <w:t>e</w:t>
      </w:r>
      <w:r w:rsidR="00F23AA1" w:rsidRPr="00F23AA1">
        <w:t>k roln</w:t>
      </w:r>
      <w:r w:rsidR="00F23AA1">
        <w:t>ych</w:t>
      </w:r>
      <w:r w:rsidR="00F23AA1" w:rsidRPr="00F23AA1">
        <w:t xml:space="preserve"> wchodząc</w:t>
      </w:r>
      <w:r w:rsidR="00F23AA1">
        <w:t>ych</w:t>
      </w:r>
      <w:r w:rsidR="00F23AA1" w:rsidRPr="00F23AA1">
        <w:t xml:space="preserve"> w skład Zasobu Własności Rolnej Skarbu Państwa</w:t>
      </w:r>
      <w:r w:rsidR="00F23AA1">
        <w:t xml:space="preserve"> konieczne będzie posiadanie</w:t>
      </w:r>
      <w:r w:rsidRPr="001C59B5">
        <w:t xml:space="preserve"> </w:t>
      </w:r>
      <w:r w:rsidR="00C42E9B">
        <w:t>tytułu prawnego</w:t>
      </w:r>
      <w:r>
        <w:t xml:space="preserve"> </w:t>
      </w:r>
      <w:r w:rsidR="00F23AA1">
        <w:t xml:space="preserve">do danego gruntu </w:t>
      </w:r>
      <w:r>
        <w:t xml:space="preserve">(projektowany art. 18 ust. </w:t>
      </w:r>
      <w:r w:rsidR="00F23AA1">
        <w:t xml:space="preserve">4 </w:t>
      </w:r>
      <w:r>
        <w:t>ustawy o</w:t>
      </w:r>
      <w:r w:rsidRPr="001C59B5">
        <w:t xml:space="preserve"> płatnościach w ramach systemów wsparcia bezpośredniego</w:t>
      </w:r>
      <w:r>
        <w:t>).</w:t>
      </w:r>
    </w:p>
    <w:p w:rsidR="00755DAE" w:rsidRDefault="00267E83" w:rsidP="00007070">
      <w:pPr>
        <w:pStyle w:val="ARTartustawynprozporzdzenia"/>
      </w:pPr>
      <w:r>
        <w:t>N</w:t>
      </w:r>
      <w:r w:rsidR="00216EBD">
        <w:t xml:space="preserve">ależy </w:t>
      </w:r>
      <w:r>
        <w:t xml:space="preserve">przy tym </w:t>
      </w:r>
      <w:r w:rsidR="00216EBD">
        <w:t xml:space="preserve">podkreślić, że </w:t>
      </w:r>
      <w:r w:rsidR="006B0ED8" w:rsidRPr="006B0ED8">
        <w:t xml:space="preserve">– </w:t>
      </w:r>
      <w:r w:rsidR="00216EBD">
        <w:t xml:space="preserve">ze względu na częste przypadki nieuregulowanego stanu prawnego ziemi rolnej </w:t>
      </w:r>
      <w:r w:rsidR="00525344">
        <w:t xml:space="preserve">będącej w obrocie prywatnym </w:t>
      </w:r>
      <w:r w:rsidR="006B0ED8" w:rsidRPr="006B0ED8">
        <w:t xml:space="preserve">– </w:t>
      </w:r>
      <w:r w:rsidR="00216EBD">
        <w:t>p</w:t>
      </w:r>
      <w:r w:rsidR="000E610B" w:rsidRPr="000E610B">
        <w:t>rojektowane rozwiązani</w:t>
      </w:r>
      <w:r w:rsidR="00CE3CD3">
        <w:t>e</w:t>
      </w:r>
      <w:r w:rsidR="000E610B" w:rsidRPr="000E610B">
        <w:t xml:space="preserve"> nie mo</w:t>
      </w:r>
      <w:r w:rsidR="00CE3CD3">
        <w:t>że</w:t>
      </w:r>
      <w:r w:rsidR="000E610B" w:rsidRPr="000E610B">
        <w:t xml:space="preserve"> </w:t>
      </w:r>
      <w:r w:rsidR="007F7753">
        <w:t>mieć uniwersalnego zastosowania, tzn. obejmować wszystki</w:t>
      </w:r>
      <w:r w:rsidR="00DF16BA">
        <w:t>ch</w:t>
      </w:r>
      <w:r w:rsidR="007F7753">
        <w:t xml:space="preserve"> grunt</w:t>
      </w:r>
      <w:r w:rsidR="00DF16BA">
        <w:t>ów</w:t>
      </w:r>
      <w:r w:rsidR="000E610B" w:rsidRPr="000E610B">
        <w:t xml:space="preserve">. </w:t>
      </w:r>
      <w:r w:rsidR="00C34EC2">
        <w:t>R</w:t>
      </w:r>
      <w:r w:rsidR="000E610B" w:rsidRPr="000E610B">
        <w:t xml:space="preserve">olnik </w:t>
      </w:r>
      <w:r w:rsidR="000E610B" w:rsidRPr="000E610B">
        <w:lastRenderedPageBreak/>
        <w:t xml:space="preserve">faktycznie prowadzący działalność rolniczą na danym gruncie </w:t>
      </w:r>
      <w:r w:rsidR="00C34EC2">
        <w:t>często nie może potwierdzić</w:t>
      </w:r>
      <w:r w:rsidR="000E610B" w:rsidRPr="000E610B">
        <w:t xml:space="preserve"> </w:t>
      </w:r>
      <w:r w:rsidR="00DF16BA" w:rsidRPr="00DF16BA">
        <w:t xml:space="preserve">posiadanego do tego gruntu prawa </w:t>
      </w:r>
      <w:r w:rsidR="000E610B" w:rsidRPr="000E610B">
        <w:t xml:space="preserve">żadnym dokumentem. Wynika to z powszechnej praktyki zawierania przez rolników ustnych </w:t>
      </w:r>
      <w:r w:rsidR="00C34EC2" w:rsidRPr="000E610B">
        <w:t xml:space="preserve">umów </w:t>
      </w:r>
      <w:r w:rsidR="000E610B" w:rsidRPr="000E610B">
        <w:t xml:space="preserve">dzierżawy gruntów, a także z nieuregulowanych, często przez wiele lat, spraw spadkowych. </w:t>
      </w:r>
      <w:r w:rsidR="00525344">
        <w:t>Natomiast</w:t>
      </w:r>
      <w:r w:rsidR="000E610B" w:rsidRPr="000E610B">
        <w:t xml:space="preserve"> w przypadku </w:t>
      </w:r>
      <w:r w:rsidR="00525344">
        <w:t>ziemi rolnej wchodzącej</w:t>
      </w:r>
      <w:r w:rsidR="000E610B" w:rsidRPr="000E610B">
        <w:t xml:space="preserve"> w skład Zasobu Własności Rolnej Skarbu Państwa stan prawny </w:t>
      </w:r>
      <w:r w:rsidR="00525344">
        <w:t>gruntów jest uregulowany:</w:t>
      </w:r>
      <w:r w:rsidR="000E610B" w:rsidRPr="000E610B">
        <w:t xml:space="preserve"> </w:t>
      </w:r>
      <w:r w:rsidR="00525344">
        <w:t>właścicielem jest Skarb Państwa</w:t>
      </w:r>
      <w:r w:rsidR="000E610B" w:rsidRPr="000E610B">
        <w:t xml:space="preserve">, </w:t>
      </w:r>
      <w:r w:rsidR="00525344">
        <w:t xml:space="preserve">a </w:t>
      </w:r>
      <w:r w:rsidR="000E610B" w:rsidRPr="000E610B">
        <w:t>dzierżawc</w:t>
      </w:r>
      <w:r w:rsidR="00525344">
        <w:t>a wskazany jest w umowie zawieranej</w:t>
      </w:r>
      <w:r w:rsidR="000E610B" w:rsidRPr="000E610B">
        <w:t xml:space="preserve"> </w:t>
      </w:r>
      <w:r w:rsidR="00525344">
        <w:t>wyłącznie w formie pisemnej.</w:t>
      </w:r>
    </w:p>
    <w:p w:rsidR="004E276F" w:rsidRDefault="000E610B" w:rsidP="004E276F">
      <w:pPr>
        <w:pStyle w:val="ARTartustawynprozporzdzenia"/>
      </w:pPr>
      <w:r w:rsidRPr="000E610B">
        <w:t xml:space="preserve">Konieczność wykonania przepisów Unii Europejskiej w celu przeciwdziałania tworzeniu sztucznych warunków, z uwagi na wskazane wyżej różnice, wręcz wymaga odmiennych regulacji w odniesieniu do gruntów rolnych wchodzących w skład Zasobu Własności Rolnej Skarbu Państwa. Odniesienie projektowanych regulacji do wszystkich gruntów rolnych mogłoby wywołać niezgodny z przepisami Unii Europejskiej skutek polegający na wyeliminowaniu możliwości uzyskania płatności bezpośrednich </w:t>
      </w:r>
      <w:r w:rsidR="003007FA">
        <w:t>do gruntów</w:t>
      </w:r>
      <w:r w:rsidRPr="000E610B">
        <w:t xml:space="preserve">, </w:t>
      </w:r>
      <w:r w:rsidR="003007FA">
        <w:t>na których</w:t>
      </w:r>
      <w:r w:rsidRPr="000E610B">
        <w:t xml:space="preserve"> </w:t>
      </w:r>
      <w:r w:rsidR="003007FA">
        <w:t>rolnik faktycznie prowadzi</w:t>
      </w:r>
      <w:r w:rsidRPr="000E610B">
        <w:t xml:space="preserve"> działalność rolniczą, </w:t>
      </w:r>
      <w:r w:rsidR="003007FA">
        <w:t>ale</w:t>
      </w:r>
      <w:r w:rsidRPr="000E610B">
        <w:t xml:space="preserve"> nie mo</w:t>
      </w:r>
      <w:r w:rsidR="003007FA">
        <w:t>że</w:t>
      </w:r>
      <w:r w:rsidRPr="000E610B">
        <w:t xml:space="preserve"> wykazać tytułu prawnego do tego gruntu.</w:t>
      </w:r>
      <w:r w:rsidR="00007070" w:rsidRPr="00007070">
        <w:t xml:space="preserve"> Wobec tego wprowadzenie projektowanych rozwiązań nie godzi w zasadę równego traktowania oraz nie ma charakteru dyskryminującego.</w:t>
      </w:r>
    </w:p>
    <w:p w:rsidR="002B0105" w:rsidRDefault="002B0105" w:rsidP="004E276F">
      <w:pPr>
        <w:pStyle w:val="ARTartustawynprozporzdzenia"/>
      </w:pPr>
      <w:r>
        <w:t xml:space="preserve">Jednocześnie proponuje się, aby analogiczne rozstrzygnięcia obowiązywały w stosunku do płatności </w:t>
      </w:r>
      <w:r w:rsidR="006E318E">
        <w:t>rolno-środowiskowo-klimatycznych</w:t>
      </w:r>
      <w:r w:rsidR="00063031">
        <w:t>,</w:t>
      </w:r>
      <w:r>
        <w:t xml:space="preserve"> </w:t>
      </w:r>
      <w:r w:rsidR="006E318E">
        <w:t>ekologicznych</w:t>
      </w:r>
      <w:r w:rsidR="00063031">
        <w:t xml:space="preserve"> i ONW</w:t>
      </w:r>
      <w:r w:rsidR="006E318E">
        <w:t xml:space="preserve"> </w:t>
      </w:r>
      <w:r>
        <w:t xml:space="preserve">realizowanych </w:t>
      </w:r>
      <w:r w:rsidR="006E318E">
        <w:br/>
      </w:r>
      <w:r>
        <w:t>w ramach PROW 201</w:t>
      </w:r>
      <w:r w:rsidR="00677BF8">
        <w:t>4</w:t>
      </w:r>
      <w:r w:rsidR="004035D6">
        <w:t>–</w:t>
      </w:r>
      <w:r>
        <w:t>2020</w:t>
      </w:r>
      <w:r w:rsidR="00067DF6">
        <w:t xml:space="preserve"> oraz płatności rolnośrodowiskowych</w:t>
      </w:r>
      <w:r w:rsidR="003B4728">
        <w:t xml:space="preserve"> </w:t>
      </w:r>
      <w:r w:rsidR="00067DF6">
        <w:t>w ramach PROW 2007</w:t>
      </w:r>
      <w:r w:rsidR="004035D6">
        <w:t>–</w:t>
      </w:r>
      <w:r w:rsidR="00067DF6">
        <w:t>2013</w:t>
      </w:r>
      <w:r>
        <w:t xml:space="preserve">. Z uwagi na tożsamy charakter wsparcia (płatności obszarowe), przepisy regulujące warunki przyznawania </w:t>
      </w:r>
      <w:r w:rsidR="006E318E">
        <w:t xml:space="preserve">płatności </w:t>
      </w:r>
      <w:r w:rsidR="006E318E" w:rsidRPr="006E318E">
        <w:t>rolno-środowiskowo-klimatycznych</w:t>
      </w:r>
      <w:r w:rsidR="00063031">
        <w:t xml:space="preserve">, </w:t>
      </w:r>
      <w:r w:rsidR="006E318E" w:rsidRPr="006E318E">
        <w:t xml:space="preserve">ekologicznych </w:t>
      </w:r>
      <w:r w:rsidR="00063031">
        <w:t xml:space="preserve">i ONW </w:t>
      </w:r>
      <w:r>
        <w:t>w ramach PROW 201</w:t>
      </w:r>
      <w:r w:rsidR="00677BF8">
        <w:t>4</w:t>
      </w:r>
      <w:r w:rsidR="004035D6">
        <w:t>–</w:t>
      </w:r>
      <w:r>
        <w:t xml:space="preserve">2020 </w:t>
      </w:r>
      <w:r w:rsidR="00067DF6">
        <w:t xml:space="preserve">oraz </w:t>
      </w:r>
      <w:r w:rsidR="00067DF6" w:rsidRPr="00067DF6">
        <w:t>płatności rolnośrodowiskowych w ramach PROW 2007</w:t>
      </w:r>
      <w:r w:rsidR="004035D6">
        <w:t>–</w:t>
      </w:r>
      <w:r w:rsidR="00067DF6" w:rsidRPr="00067DF6">
        <w:t>2013</w:t>
      </w:r>
      <w:r w:rsidR="00067DF6">
        <w:t xml:space="preserve"> </w:t>
      </w:r>
      <w:r w:rsidRPr="005204D9">
        <w:t>odwołują się bezpośrednio do przepisów</w:t>
      </w:r>
      <w:r w:rsidR="004C5DEB">
        <w:t xml:space="preserve"> </w:t>
      </w:r>
      <w:r w:rsidRPr="005204D9">
        <w:t>i definicji unijnych doty</w:t>
      </w:r>
      <w:r>
        <w:t xml:space="preserve">czących płatności bezpośrednich. Z tego względu projektowane rozwiązanie powinno zostać jednocześnie przyjęte zarówno odnośnie do płatności bezpośrednich, jak i do płatności </w:t>
      </w:r>
      <w:r w:rsidR="006E318E" w:rsidRPr="006E318E">
        <w:t>rolno-środowiskowo-klimatycznych</w:t>
      </w:r>
      <w:r w:rsidR="00063031">
        <w:t>,</w:t>
      </w:r>
      <w:r w:rsidR="006E318E" w:rsidRPr="006E318E">
        <w:t xml:space="preserve"> ekologicznych</w:t>
      </w:r>
      <w:r w:rsidR="00063031">
        <w:t xml:space="preserve"> i ONW</w:t>
      </w:r>
      <w:r w:rsidR="006E318E" w:rsidRPr="006E318E">
        <w:t xml:space="preserve"> </w:t>
      </w:r>
      <w:r>
        <w:t>realizowanych w ramach PROW 201</w:t>
      </w:r>
      <w:r w:rsidR="00677BF8">
        <w:t>4</w:t>
      </w:r>
      <w:r w:rsidR="004035D6">
        <w:t>–</w:t>
      </w:r>
      <w:r>
        <w:t xml:space="preserve">2020 (art. </w:t>
      </w:r>
      <w:r w:rsidR="004035D6">
        <w:t>3</w:t>
      </w:r>
      <w:r>
        <w:t>)</w:t>
      </w:r>
      <w:r w:rsidR="00067DF6">
        <w:t xml:space="preserve"> oraz </w:t>
      </w:r>
      <w:r w:rsidR="00067DF6" w:rsidRPr="00067DF6">
        <w:t>płatności rolnośrodowiskowych w ramach PROW 2007</w:t>
      </w:r>
      <w:r w:rsidR="004035D6">
        <w:t>–</w:t>
      </w:r>
      <w:r w:rsidR="00067DF6" w:rsidRPr="00067DF6">
        <w:t>2013</w:t>
      </w:r>
      <w:r w:rsidR="00067DF6">
        <w:t xml:space="preserve"> (art. </w:t>
      </w:r>
      <w:r w:rsidR="004035D6">
        <w:t>2</w:t>
      </w:r>
      <w:r w:rsidR="00067DF6">
        <w:t>)</w:t>
      </w:r>
      <w:r>
        <w:t>.</w:t>
      </w:r>
    </w:p>
    <w:p w:rsidR="004E276F" w:rsidRPr="005204D9" w:rsidRDefault="004E276F" w:rsidP="004E276F">
      <w:pPr>
        <w:pStyle w:val="ARTartustawynprozporzdzenia"/>
      </w:pPr>
      <w:r>
        <w:t xml:space="preserve">Z </w:t>
      </w:r>
      <w:r w:rsidRPr="00AF1038">
        <w:t>Raport</w:t>
      </w:r>
      <w:r>
        <w:t>u</w:t>
      </w:r>
      <w:r w:rsidRPr="00AF1038">
        <w:t xml:space="preserve"> z działalności Agencji Nieruchomości Rolnych na Zasobie Własności Rolnej Skarbu Państwa w 2014 roku</w:t>
      </w:r>
      <w:r>
        <w:t xml:space="preserve"> wynika, że według stanu </w:t>
      </w:r>
      <w:r w:rsidRPr="00AF1038">
        <w:t>na dzień 31 grudnia 2014 r.</w:t>
      </w:r>
      <w:r>
        <w:t xml:space="preserve"> </w:t>
      </w:r>
      <w:r w:rsidRPr="00AF1038">
        <w:t>liczba zawartych umów dzierżawy</w:t>
      </w:r>
      <w:r>
        <w:t xml:space="preserve"> wynosiła </w:t>
      </w:r>
      <w:r w:rsidRPr="00AF1038">
        <w:t>54 646</w:t>
      </w:r>
      <w:r>
        <w:t xml:space="preserve">, a powierzchnia gruntów rolnych objęta tymi umowami </w:t>
      </w:r>
      <w:r w:rsidRPr="006B0ED8">
        <w:t xml:space="preserve">– </w:t>
      </w:r>
      <w:r w:rsidRPr="00AF1038">
        <w:t>1 089 386 ha</w:t>
      </w:r>
      <w:r>
        <w:t xml:space="preserve">. </w:t>
      </w:r>
      <w:r w:rsidR="00026A4C">
        <w:t>L</w:t>
      </w:r>
      <w:r>
        <w:t xml:space="preserve">iczebność podmiotów, na które oddziałuje projektowana </w:t>
      </w:r>
      <w:r>
        <w:lastRenderedPageBreak/>
        <w:t>regulacja, jest jednak mniejsza ze względu na to, że część rolników zawarła więcej niż jedną umowę dzierżawy.</w:t>
      </w:r>
    </w:p>
    <w:p w:rsidR="002B0105" w:rsidRPr="001C59B5" w:rsidRDefault="002B0105" w:rsidP="002B0105">
      <w:pPr>
        <w:pStyle w:val="NIEARTTEKSTtekstnieartykuowanynppodstprawnarozplubpreambua"/>
      </w:pPr>
      <w:r w:rsidRPr="001C59B5">
        <w:t xml:space="preserve"> </w:t>
      </w:r>
      <w:r>
        <w:t xml:space="preserve">W art. </w:t>
      </w:r>
      <w:r w:rsidR="00067DF6">
        <w:t xml:space="preserve">4 </w:t>
      </w:r>
      <w:r>
        <w:t xml:space="preserve">zaproponowano przepisy przejściowe, zgodnie z którymi projektowane przepisy będą miały zastosowanie jedynie do postępowań wszczynanych od dnia wejścia w życie niniejszej ustawy (z wyjątkiem postępowań </w:t>
      </w:r>
      <w:r w:rsidRPr="00D3371D">
        <w:t>zakończonych ostateczną decyzją wydaną na podstawie dotychczasowych przepisów, które zostały wznowione od dnia wejścia w życie niniejszej ustawy</w:t>
      </w:r>
      <w:r>
        <w:t>). W pozostałych sprawach zastosowanie będą miały przepisy dotychczasowe.</w:t>
      </w:r>
    </w:p>
    <w:p w:rsidR="002B0105" w:rsidRDefault="002B0105" w:rsidP="002B0105">
      <w:pPr>
        <w:pStyle w:val="NIEARTTEKSTtekstnieartykuowanynppodstprawnarozplubpreambua"/>
      </w:pPr>
      <w:r>
        <w:t>W</w:t>
      </w:r>
      <w:r w:rsidRPr="001C59B5">
        <w:t xml:space="preserve"> art. </w:t>
      </w:r>
      <w:r w:rsidR="00067DF6">
        <w:t>5</w:t>
      </w:r>
      <w:r w:rsidR="00067DF6" w:rsidRPr="001C59B5">
        <w:t xml:space="preserve"> </w:t>
      </w:r>
      <w:r>
        <w:t xml:space="preserve">proponuje się, aby projektowana ustawa weszła życie </w:t>
      </w:r>
      <w:r w:rsidR="004035D6">
        <w:t>z dniem</w:t>
      </w:r>
      <w:r>
        <w:t xml:space="preserve"> 15 marca 2016 r., tj. w pierwszym dniu okresu składania wniosków o przyznanie płatności bezpośrednich i płatności </w:t>
      </w:r>
      <w:r w:rsidR="006E318E" w:rsidRPr="006E318E">
        <w:t>rolno-środowiskowo-klimatycznych</w:t>
      </w:r>
      <w:r w:rsidR="00063031">
        <w:t>,</w:t>
      </w:r>
      <w:r w:rsidR="006E318E" w:rsidRPr="006E318E">
        <w:t xml:space="preserve"> ekologicznych</w:t>
      </w:r>
      <w:r w:rsidR="00067DF6">
        <w:t>,</w:t>
      </w:r>
      <w:r w:rsidR="00063031">
        <w:t xml:space="preserve"> ONW</w:t>
      </w:r>
      <w:r w:rsidR="00067DF6">
        <w:t xml:space="preserve"> i rolnośrodowiskowych</w:t>
      </w:r>
      <w:r w:rsidR="00063031">
        <w:t xml:space="preserve"> </w:t>
      </w:r>
      <w:r>
        <w:t xml:space="preserve">za 2016 r. </w:t>
      </w:r>
      <w:r w:rsidRPr="001C59B5">
        <w:t xml:space="preserve">Proponowany termin wejścia w życie ustawy nie narusza zasad demokratycznego państwa prawnego. </w:t>
      </w:r>
    </w:p>
    <w:p w:rsidR="0004600E" w:rsidRPr="0004600E" w:rsidRDefault="0004600E" w:rsidP="0004600E">
      <w:pPr>
        <w:pStyle w:val="ARTartustawynprozporzdzenia"/>
      </w:pPr>
      <w:r w:rsidRPr="0004600E">
        <w:t>Projektowana ustawa nie powoduje skutków dla budżetu państwa, w tym nie wpływa na zmniejszenie dochodów budżetu państwa, na wydatki i dochody budżetów jednostek samorządu terytorialnego oraz pozostałych jednostek sektora finansów publicznych.</w:t>
      </w:r>
    </w:p>
    <w:p w:rsidR="002B0105" w:rsidRDefault="002B0105" w:rsidP="002B0105">
      <w:pPr>
        <w:pStyle w:val="NIEARTTEKSTtekstnieartykuowanynppodstprawnarozplubpreambua"/>
      </w:pPr>
      <w:r w:rsidRPr="00123666">
        <w:t>Projektowana ustawa jest zgodna z prawem Unii Europejskiej.</w:t>
      </w:r>
    </w:p>
    <w:p w:rsidR="00132EBE" w:rsidRPr="00132EBE" w:rsidRDefault="00132EBE" w:rsidP="00132EBE">
      <w:pPr>
        <w:widowControl/>
        <w:autoSpaceDE/>
        <w:autoSpaceDN/>
        <w:adjustRightInd/>
        <w:rPr>
          <w:rFonts w:ascii="Times" w:hAnsi="Times"/>
        </w:rPr>
      </w:pPr>
    </w:p>
    <w:p w:rsidR="00132EBE" w:rsidRPr="00132EBE" w:rsidRDefault="00132EBE" w:rsidP="00132EBE">
      <w:pPr>
        <w:pStyle w:val="ARTartustawynprozporzdzenia"/>
      </w:pPr>
    </w:p>
    <w:sectPr w:rsidR="00132EBE" w:rsidRPr="00132EBE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740" w:rsidRDefault="008A6740">
      <w:r>
        <w:separator/>
      </w:r>
    </w:p>
  </w:endnote>
  <w:endnote w:type="continuationSeparator" w:id="0">
    <w:p w:rsidR="008A6740" w:rsidRDefault="008A6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740" w:rsidRDefault="008A6740">
      <w:r>
        <w:separator/>
      </w:r>
    </w:p>
  </w:footnote>
  <w:footnote w:type="continuationSeparator" w:id="0">
    <w:p w:rsidR="008A6740" w:rsidRDefault="008A6740">
      <w:r>
        <w:continuationSeparator/>
      </w:r>
    </w:p>
  </w:footnote>
  <w:footnote w:id="1">
    <w:p w:rsidR="00F37227" w:rsidRDefault="00F37227" w:rsidP="00B32E16">
      <w:pPr>
        <w:pStyle w:val="ODNONIKtreodnonika"/>
      </w:pPr>
      <w:r>
        <w:rPr>
          <w:rStyle w:val="Odwoanieprzypisudolnego"/>
        </w:rPr>
        <w:footnoteRef/>
      </w:r>
      <w:r w:rsidRPr="00B32E16">
        <w:rPr>
          <w:rStyle w:val="IGindeksgrny"/>
        </w:rPr>
        <w:t>)</w:t>
      </w:r>
      <w:r>
        <w:t xml:space="preserve"> </w:t>
      </w:r>
      <w:r w:rsidRPr="00F37227">
        <w:tab/>
        <w:t>Niniejszą ustawą zmienia się ustawę z dnia 7 marca 2007 r. o wspieraniu rozwoju obszarów wiejskich z udziałem środków Europejskiego Funduszu Rolnego na rzecz Rozwoju Obszarów Wiejskich</w:t>
      </w:r>
      <w:r>
        <w:t xml:space="preserve"> </w:t>
      </w:r>
      <w:r w:rsidRPr="00F37227">
        <w:t>w ramach Programu Rozwoju Obszarów Wiejskich na lata 2007–2013</w:t>
      </w:r>
      <w:r>
        <w:t xml:space="preserve"> i ustawę </w:t>
      </w:r>
      <w:r w:rsidRPr="00F37227">
        <w:t>z dnia 20 lutego 2015 r. o wspieraniu rozwoju obszarów wiejskich z udziałem środków Europejskiego Funduszu Rolnego na rzecz Rozwoju Obszarów Wiejskich w ramach Programu Rozwoju Obszarów Wiejskich na lata 2014–2020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 w:rsidR="00BC3A73">
      <w:fldChar w:fldCharType="begin"/>
    </w:r>
    <w:r>
      <w:instrText xml:space="preserve"> PAGE  \* MERGEFORMAT </w:instrText>
    </w:r>
    <w:r w:rsidR="00BC3A73">
      <w:fldChar w:fldCharType="separate"/>
    </w:r>
    <w:r w:rsidR="00CD11D4">
      <w:rPr>
        <w:noProof/>
      </w:rPr>
      <w:t>6</w:t>
    </w:r>
    <w:r w:rsidR="00BC3A73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73D415D"/>
    <w:multiLevelType w:val="hybridMultilevel"/>
    <w:tmpl w:val="C34822E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372"/>
        </w:tabs>
        <w:ind w:left="37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092"/>
        </w:tabs>
        <w:ind w:left="1092" w:hanging="360"/>
      </w:pPr>
    </w:lvl>
    <w:lvl w:ilvl="3" w:tplc="0415000F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50019">
      <w:start w:val="1"/>
      <w:numFmt w:val="decimal"/>
      <w:lvlText w:val="%5."/>
      <w:lvlJc w:val="left"/>
      <w:pPr>
        <w:tabs>
          <w:tab w:val="num" w:pos="2532"/>
        </w:tabs>
        <w:ind w:left="2532" w:hanging="360"/>
      </w:pPr>
    </w:lvl>
    <w:lvl w:ilvl="5" w:tplc="0415001B">
      <w:start w:val="1"/>
      <w:numFmt w:val="decimal"/>
      <w:lvlText w:val="%6."/>
      <w:lvlJc w:val="left"/>
      <w:pPr>
        <w:tabs>
          <w:tab w:val="num" w:pos="3252"/>
        </w:tabs>
        <w:ind w:left="3252" w:hanging="360"/>
      </w:pPr>
    </w:lvl>
    <w:lvl w:ilvl="6" w:tplc="0415000F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50019">
      <w:start w:val="1"/>
      <w:numFmt w:val="decimal"/>
      <w:lvlText w:val="%8."/>
      <w:lvlJc w:val="left"/>
      <w:pPr>
        <w:tabs>
          <w:tab w:val="num" w:pos="4692"/>
        </w:tabs>
        <w:ind w:left="4692" w:hanging="360"/>
      </w:pPr>
    </w:lvl>
    <w:lvl w:ilvl="8" w:tplc="0415001B">
      <w:start w:val="1"/>
      <w:numFmt w:val="decimal"/>
      <w:lvlText w:val="%9."/>
      <w:lvlJc w:val="left"/>
      <w:pPr>
        <w:tabs>
          <w:tab w:val="num" w:pos="5412"/>
        </w:tabs>
        <w:ind w:left="5412" w:hanging="360"/>
      </w:pPr>
    </w:lvl>
  </w:abstractNum>
  <w:abstractNum w:abstractNumId="16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6"/>
  </w:num>
  <w:num w:numId="14">
    <w:abstractNumId w:val="27"/>
  </w:num>
  <w:num w:numId="15">
    <w:abstractNumId w:val="14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20"/>
  </w:num>
  <w:num w:numId="32">
    <w:abstractNumId w:val="11"/>
  </w:num>
  <w:num w:numId="33">
    <w:abstractNumId w:val="31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3"/>
  </w:num>
  <w:num w:numId="40">
    <w:abstractNumId w:val="30"/>
  </w:num>
  <w:num w:numId="41">
    <w:abstractNumId w:val="29"/>
  </w:num>
  <w:num w:numId="42">
    <w:abstractNumId w:val="22"/>
  </w:num>
  <w:num w:numId="43">
    <w:abstractNumId w:val="35"/>
  </w:num>
  <w:num w:numId="44">
    <w:abstractNumId w:val="12"/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NotTrackFormatting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37"/>
    <w:rsid w:val="000012DA"/>
    <w:rsid w:val="0000246E"/>
    <w:rsid w:val="00003862"/>
    <w:rsid w:val="00007070"/>
    <w:rsid w:val="00012A35"/>
    <w:rsid w:val="00013017"/>
    <w:rsid w:val="00016099"/>
    <w:rsid w:val="00017DC2"/>
    <w:rsid w:val="00020AA5"/>
    <w:rsid w:val="00021522"/>
    <w:rsid w:val="00023471"/>
    <w:rsid w:val="00023F13"/>
    <w:rsid w:val="0002509A"/>
    <w:rsid w:val="00026A4C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00E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3031"/>
    <w:rsid w:val="00064E4C"/>
    <w:rsid w:val="00066901"/>
    <w:rsid w:val="00067DF6"/>
    <w:rsid w:val="00071BEE"/>
    <w:rsid w:val="000736CD"/>
    <w:rsid w:val="0007533B"/>
    <w:rsid w:val="0007545D"/>
    <w:rsid w:val="000760BF"/>
    <w:rsid w:val="0007613E"/>
    <w:rsid w:val="00076BFC"/>
    <w:rsid w:val="000812A2"/>
    <w:rsid w:val="000814A7"/>
    <w:rsid w:val="0008557B"/>
    <w:rsid w:val="000856C9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CEF"/>
    <w:rsid w:val="000B0FED"/>
    <w:rsid w:val="000B298D"/>
    <w:rsid w:val="000B5B2D"/>
    <w:rsid w:val="000B5DCE"/>
    <w:rsid w:val="000C05BA"/>
    <w:rsid w:val="000C0E8F"/>
    <w:rsid w:val="000C138B"/>
    <w:rsid w:val="000C4BC4"/>
    <w:rsid w:val="000D0110"/>
    <w:rsid w:val="000D2468"/>
    <w:rsid w:val="000D318A"/>
    <w:rsid w:val="000D6173"/>
    <w:rsid w:val="000D6BF3"/>
    <w:rsid w:val="000D6F83"/>
    <w:rsid w:val="000E25CC"/>
    <w:rsid w:val="000E3694"/>
    <w:rsid w:val="000E490F"/>
    <w:rsid w:val="000E610B"/>
    <w:rsid w:val="000E6241"/>
    <w:rsid w:val="000F2BE3"/>
    <w:rsid w:val="000F3D0D"/>
    <w:rsid w:val="000F536A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2632"/>
    <w:rsid w:val="00125A9C"/>
    <w:rsid w:val="001270A2"/>
    <w:rsid w:val="00131237"/>
    <w:rsid w:val="001329AC"/>
    <w:rsid w:val="00132EBE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57F4E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7676"/>
    <w:rsid w:val="00180F2A"/>
    <w:rsid w:val="00184B91"/>
    <w:rsid w:val="00184D4A"/>
    <w:rsid w:val="001853D6"/>
    <w:rsid w:val="00186EC1"/>
    <w:rsid w:val="00191694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3604"/>
    <w:rsid w:val="001C59B5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6AA9"/>
    <w:rsid w:val="002114EF"/>
    <w:rsid w:val="002166AD"/>
    <w:rsid w:val="00216EBD"/>
    <w:rsid w:val="00217871"/>
    <w:rsid w:val="00221ED8"/>
    <w:rsid w:val="002231EA"/>
    <w:rsid w:val="00223FDF"/>
    <w:rsid w:val="002279C0"/>
    <w:rsid w:val="0023727E"/>
    <w:rsid w:val="002372AA"/>
    <w:rsid w:val="00242081"/>
    <w:rsid w:val="00243777"/>
    <w:rsid w:val="002441CD"/>
    <w:rsid w:val="002501A3"/>
    <w:rsid w:val="0025166C"/>
    <w:rsid w:val="00253787"/>
    <w:rsid w:val="002555D4"/>
    <w:rsid w:val="002563DD"/>
    <w:rsid w:val="00261A16"/>
    <w:rsid w:val="00263522"/>
    <w:rsid w:val="00264EC6"/>
    <w:rsid w:val="00267E83"/>
    <w:rsid w:val="00271013"/>
    <w:rsid w:val="00273FE4"/>
    <w:rsid w:val="00276049"/>
    <w:rsid w:val="002765B4"/>
    <w:rsid w:val="00276A94"/>
    <w:rsid w:val="00281507"/>
    <w:rsid w:val="0028254F"/>
    <w:rsid w:val="0029405D"/>
    <w:rsid w:val="00294FA6"/>
    <w:rsid w:val="00295153"/>
    <w:rsid w:val="00295A6F"/>
    <w:rsid w:val="002A0D76"/>
    <w:rsid w:val="002A20C4"/>
    <w:rsid w:val="002A570F"/>
    <w:rsid w:val="002A7292"/>
    <w:rsid w:val="002A7358"/>
    <w:rsid w:val="002A7902"/>
    <w:rsid w:val="002B0105"/>
    <w:rsid w:val="002B0F6B"/>
    <w:rsid w:val="002B23B8"/>
    <w:rsid w:val="002B4429"/>
    <w:rsid w:val="002B68A6"/>
    <w:rsid w:val="002B7FAF"/>
    <w:rsid w:val="002D0C4F"/>
    <w:rsid w:val="002D1364"/>
    <w:rsid w:val="002D419D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07FA"/>
    <w:rsid w:val="00301C97"/>
    <w:rsid w:val="00301D89"/>
    <w:rsid w:val="00302000"/>
    <w:rsid w:val="0031004C"/>
    <w:rsid w:val="003105F6"/>
    <w:rsid w:val="00311297"/>
    <w:rsid w:val="003113BE"/>
    <w:rsid w:val="003122CA"/>
    <w:rsid w:val="003140E1"/>
    <w:rsid w:val="003148FD"/>
    <w:rsid w:val="00321080"/>
    <w:rsid w:val="00322D45"/>
    <w:rsid w:val="00323FFA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413D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26BB"/>
    <w:rsid w:val="003A306E"/>
    <w:rsid w:val="003A60DC"/>
    <w:rsid w:val="003A6A46"/>
    <w:rsid w:val="003A7A63"/>
    <w:rsid w:val="003B000C"/>
    <w:rsid w:val="003B0179"/>
    <w:rsid w:val="003B0F1D"/>
    <w:rsid w:val="003B4728"/>
    <w:rsid w:val="003B4A57"/>
    <w:rsid w:val="003C0AD9"/>
    <w:rsid w:val="003C0ED0"/>
    <w:rsid w:val="003C1D49"/>
    <w:rsid w:val="003C35C4"/>
    <w:rsid w:val="003C5ED3"/>
    <w:rsid w:val="003C796C"/>
    <w:rsid w:val="003D12C2"/>
    <w:rsid w:val="003D1539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3F7A6E"/>
    <w:rsid w:val="00401C84"/>
    <w:rsid w:val="00402738"/>
    <w:rsid w:val="00403210"/>
    <w:rsid w:val="004035BB"/>
    <w:rsid w:val="004035D6"/>
    <w:rsid w:val="004035EB"/>
    <w:rsid w:val="004057EA"/>
    <w:rsid w:val="00407332"/>
    <w:rsid w:val="00407828"/>
    <w:rsid w:val="00412442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1D88"/>
    <w:rsid w:val="004550FB"/>
    <w:rsid w:val="004552AE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06C"/>
    <w:rsid w:val="00474E3C"/>
    <w:rsid w:val="00480A58"/>
    <w:rsid w:val="00481304"/>
    <w:rsid w:val="00482151"/>
    <w:rsid w:val="00485FAD"/>
    <w:rsid w:val="0048630C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132D"/>
    <w:rsid w:val="004C3B06"/>
    <w:rsid w:val="004C3F97"/>
    <w:rsid w:val="004C5DEB"/>
    <w:rsid w:val="004C740F"/>
    <w:rsid w:val="004C7EE7"/>
    <w:rsid w:val="004D2DEE"/>
    <w:rsid w:val="004D2E1F"/>
    <w:rsid w:val="004D700C"/>
    <w:rsid w:val="004D7FD9"/>
    <w:rsid w:val="004E1324"/>
    <w:rsid w:val="004E19A5"/>
    <w:rsid w:val="004E276F"/>
    <w:rsid w:val="004E37E5"/>
    <w:rsid w:val="004E3FDB"/>
    <w:rsid w:val="004F0849"/>
    <w:rsid w:val="004F1F4A"/>
    <w:rsid w:val="004F296D"/>
    <w:rsid w:val="004F508B"/>
    <w:rsid w:val="004F695F"/>
    <w:rsid w:val="004F6B6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5344"/>
    <w:rsid w:val="00526DFC"/>
    <w:rsid w:val="00526F43"/>
    <w:rsid w:val="00527651"/>
    <w:rsid w:val="00532873"/>
    <w:rsid w:val="005363AB"/>
    <w:rsid w:val="00540166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2311"/>
    <w:rsid w:val="00582353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3907"/>
    <w:rsid w:val="005C68E1"/>
    <w:rsid w:val="005D06A1"/>
    <w:rsid w:val="005D3763"/>
    <w:rsid w:val="005D55E1"/>
    <w:rsid w:val="005E0408"/>
    <w:rsid w:val="005E128F"/>
    <w:rsid w:val="005E19F7"/>
    <w:rsid w:val="005E4F04"/>
    <w:rsid w:val="005E62C2"/>
    <w:rsid w:val="005E6C71"/>
    <w:rsid w:val="005F0963"/>
    <w:rsid w:val="005F2824"/>
    <w:rsid w:val="005F2EBA"/>
    <w:rsid w:val="005F35ED"/>
    <w:rsid w:val="005F46A9"/>
    <w:rsid w:val="005F7812"/>
    <w:rsid w:val="005F7A88"/>
    <w:rsid w:val="00603A1A"/>
    <w:rsid w:val="006046D5"/>
    <w:rsid w:val="00607A93"/>
    <w:rsid w:val="00610C08"/>
    <w:rsid w:val="00611F74"/>
    <w:rsid w:val="00615772"/>
    <w:rsid w:val="00620820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1E7A"/>
    <w:rsid w:val="0065202C"/>
    <w:rsid w:val="00653B22"/>
    <w:rsid w:val="00657BF4"/>
    <w:rsid w:val="006603FB"/>
    <w:rsid w:val="006608DF"/>
    <w:rsid w:val="006623AC"/>
    <w:rsid w:val="006678AF"/>
    <w:rsid w:val="006701EF"/>
    <w:rsid w:val="00673BA5"/>
    <w:rsid w:val="0067696B"/>
    <w:rsid w:val="00677BF8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31F"/>
    <w:rsid w:val="006A35D5"/>
    <w:rsid w:val="006A4911"/>
    <w:rsid w:val="006A748A"/>
    <w:rsid w:val="006B0ED8"/>
    <w:rsid w:val="006B399E"/>
    <w:rsid w:val="006C419E"/>
    <w:rsid w:val="006C4A31"/>
    <w:rsid w:val="006C5AC2"/>
    <w:rsid w:val="006C6AFB"/>
    <w:rsid w:val="006C7189"/>
    <w:rsid w:val="006D2735"/>
    <w:rsid w:val="006D45B2"/>
    <w:rsid w:val="006E0FCC"/>
    <w:rsid w:val="006E1E96"/>
    <w:rsid w:val="006E318E"/>
    <w:rsid w:val="006E5E21"/>
    <w:rsid w:val="006F2648"/>
    <w:rsid w:val="006F2F10"/>
    <w:rsid w:val="006F482B"/>
    <w:rsid w:val="006F6311"/>
    <w:rsid w:val="00701952"/>
    <w:rsid w:val="00701A7A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1774"/>
    <w:rsid w:val="00744C6F"/>
    <w:rsid w:val="007457F6"/>
    <w:rsid w:val="00745ABB"/>
    <w:rsid w:val="00746E38"/>
    <w:rsid w:val="00747CD5"/>
    <w:rsid w:val="00753B51"/>
    <w:rsid w:val="00754AD3"/>
    <w:rsid w:val="00755DAE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16D3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1B34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0361"/>
    <w:rsid w:val="007E2CFE"/>
    <w:rsid w:val="007E59C9"/>
    <w:rsid w:val="007F0072"/>
    <w:rsid w:val="007F2EB6"/>
    <w:rsid w:val="007F54C3"/>
    <w:rsid w:val="007F60E5"/>
    <w:rsid w:val="007F7753"/>
    <w:rsid w:val="00801237"/>
    <w:rsid w:val="00802949"/>
    <w:rsid w:val="0080301E"/>
    <w:rsid w:val="0080365F"/>
    <w:rsid w:val="00812BE5"/>
    <w:rsid w:val="00817429"/>
    <w:rsid w:val="00821514"/>
    <w:rsid w:val="00821E35"/>
    <w:rsid w:val="00823E3D"/>
    <w:rsid w:val="00824591"/>
    <w:rsid w:val="00824706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49A8"/>
    <w:rsid w:val="00865121"/>
    <w:rsid w:val="00866867"/>
    <w:rsid w:val="00872257"/>
    <w:rsid w:val="0087401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0684"/>
    <w:rsid w:val="00890995"/>
    <w:rsid w:val="008920FF"/>
    <w:rsid w:val="008926E8"/>
    <w:rsid w:val="00894F19"/>
    <w:rsid w:val="008960E7"/>
    <w:rsid w:val="00896A10"/>
    <w:rsid w:val="008971B5"/>
    <w:rsid w:val="008A595C"/>
    <w:rsid w:val="008A5AF0"/>
    <w:rsid w:val="008A5D26"/>
    <w:rsid w:val="008A6740"/>
    <w:rsid w:val="008A6B13"/>
    <w:rsid w:val="008A6ECB"/>
    <w:rsid w:val="008B0BF9"/>
    <w:rsid w:val="008B2866"/>
    <w:rsid w:val="008B333B"/>
    <w:rsid w:val="008B3859"/>
    <w:rsid w:val="008B436D"/>
    <w:rsid w:val="008B4E49"/>
    <w:rsid w:val="008B5656"/>
    <w:rsid w:val="008B76C0"/>
    <w:rsid w:val="008B7712"/>
    <w:rsid w:val="008B7A6C"/>
    <w:rsid w:val="008B7B26"/>
    <w:rsid w:val="008C3524"/>
    <w:rsid w:val="008C4061"/>
    <w:rsid w:val="008C4229"/>
    <w:rsid w:val="008C5BE0"/>
    <w:rsid w:val="008C7233"/>
    <w:rsid w:val="008D0036"/>
    <w:rsid w:val="008D2434"/>
    <w:rsid w:val="008E1326"/>
    <w:rsid w:val="008E171D"/>
    <w:rsid w:val="008E2785"/>
    <w:rsid w:val="008E2DA7"/>
    <w:rsid w:val="008E78A3"/>
    <w:rsid w:val="008F0654"/>
    <w:rsid w:val="008F06CB"/>
    <w:rsid w:val="008F2E83"/>
    <w:rsid w:val="008F4E92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6616C"/>
    <w:rsid w:val="00984E03"/>
    <w:rsid w:val="00987E85"/>
    <w:rsid w:val="00990CE5"/>
    <w:rsid w:val="009A0D12"/>
    <w:rsid w:val="009A1987"/>
    <w:rsid w:val="009A2BEE"/>
    <w:rsid w:val="009A5289"/>
    <w:rsid w:val="009A7530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321"/>
    <w:rsid w:val="009C4444"/>
    <w:rsid w:val="009C79AD"/>
    <w:rsid w:val="009C7CA6"/>
    <w:rsid w:val="009D3316"/>
    <w:rsid w:val="009D55AA"/>
    <w:rsid w:val="009E3E77"/>
    <w:rsid w:val="009E3FAB"/>
    <w:rsid w:val="009E5B3F"/>
    <w:rsid w:val="009E7777"/>
    <w:rsid w:val="009E7D90"/>
    <w:rsid w:val="009F1AB0"/>
    <w:rsid w:val="009F501D"/>
    <w:rsid w:val="009F77B5"/>
    <w:rsid w:val="00A039D5"/>
    <w:rsid w:val="00A03C28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17F9D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1C96"/>
    <w:rsid w:val="00A638DA"/>
    <w:rsid w:val="00A6534C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B7454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1038"/>
    <w:rsid w:val="00AF4CAA"/>
    <w:rsid w:val="00AF571A"/>
    <w:rsid w:val="00AF5A73"/>
    <w:rsid w:val="00AF60A0"/>
    <w:rsid w:val="00AF67FC"/>
    <w:rsid w:val="00AF7DF5"/>
    <w:rsid w:val="00B006E5"/>
    <w:rsid w:val="00B024C2"/>
    <w:rsid w:val="00B043CA"/>
    <w:rsid w:val="00B07700"/>
    <w:rsid w:val="00B12FC8"/>
    <w:rsid w:val="00B13921"/>
    <w:rsid w:val="00B1528C"/>
    <w:rsid w:val="00B16ACD"/>
    <w:rsid w:val="00B21487"/>
    <w:rsid w:val="00B232D1"/>
    <w:rsid w:val="00B24DB5"/>
    <w:rsid w:val="00B25525"/>
    <w:rsid w:val="00B31F9E"/>
    <w:rsid w:val="00B3268F"/>
    <w:rsid w:val="00B32C2C"/>
    <w:rsid w:val="00B32E16"/>
    <w:rsid w:val="00B33A1A"/>
    <w:rsid w:val="00B33E6C"/>
    <w:rsid w:val="00B371CC"/>
    <w:rsid w:val="00B40963"/>
    <w:rsid w:val="00B41CD9"/>
    <w:rsid w:val="00B427E6"/>
    <w:rsid w:val="00B428A6"/>
    <w:rsid w:val="00B42AFD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637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69DB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3A73"/>
    <w:rsid w:val="00BC4BC6"/>
    <w:rsid w:val="00BC52FD"/>
    <w:rsid w:val="00BC6E62"/>
    <w:rsid w:val="00BC7443"/>
    <w:rsid w:val="00BD0648"/>
    <w:rsid w:val="00BD1040"/>
    <w:rsid w:val="00BD34AA"/>
    <w:rsid w:val="00BD431A"/>
    <w:rsid w:val="00BE0919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064E"/>
    <w:rsid w:val="00C11943"/>
    <w:rsid w:val="00C12E96"/>
    <w:rsid w:val="00C14763"/>
    <w:rsid w:val="00C15BC9"/>
    <w:rsid w:val="00C16141"/>
    <w:rsid w:val="00C2363F"/>
    <w:rsid w:val="00C236C8"/>
    <w:rsid w:val="00C260B1"/>
    <w:rsid w:val="00C26E56"/>
    <w:rsid w:val="00C31406"/>
    <w:rsid w:val="00C34EC2"/>
    <w:rsid w:val="00C37194"/>
    <w:rsid w:val="00C40637"/>
    <w:rsid w:val="00C40F6C"/>
    <w:rsid w:val="00C42E9B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139E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58CA"/>
    <w:rsid w:val="00C86AFA"/>
    <w:rsid w:val="00CA2B49"/>
    <w:rsid w:val="00CB18D0"/>
    <w:rsid w:val="00CB1C8A"/>
    <w:rsid w:val="00CB24F5"/>
    <w:rsid w:val="00CB2663"/>
    <w:rsid w:val="00CB3BBE"/>
    <w:rsid w:val="00CB4235"/>
    <w:rsid w:val="00CB59E9"/>
    <w:rsid w:val="00CC0D6A"/>
    <w:rsid w:val="00CC3831"/>
    <w:rsid w:val="00CC3E3D"/>
    <w:rsid w:val="00CC519B"/>
    <w:rsid w:val="00CD11D4"/>
    <w:rsid w:val="00CD12C1"/>
    <w:rsid w:val="00CD1EFC"/>
    <w:rsid w:val="00CD214E"/>
    <w:rsid w:val="00CD46FA"/>
    <w:rsid w:val="00CD5973"/>
    <w:rsid w:val="00CE31A6"/>
    <w:rsid w:val="00CE3CD3"/>
    <w:rsid w:val="00CE4065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3BD0"/>
    <w:rsid w:val="00D247A9"/>
    <w:rsid w:val="00D27348"/>
    <w:rsid w:val="00D32721"/>
    <w:rsid w:val="00D328DC"/>
    <w:rsid w:val="00D33387"/>
    <w:rsid w:val="00D3371D"/>
    <w:rsid w:val="00D402FB"/>
    <w:rsid w:val="00D47D7A"/>
    <w:rsid w:val="00D50ABD"/>
    <w:rsid w:val="00D55290"/>
    <w:rsid w:val="00D55EC7"/>
    <w:rsid w:val="00D57791"/>
    <w:rsid w:val="00D60311"/>
    <w:rsid w:val="00D6046A"/>
    <w:rsid w:val="00D62870"/>
    <w:rsid w:val="00D655D9"/>
    <w:rsid w:val="00D65872"/>
    <w:rsid w:val="00D66432"/>
    <w:rsid w:val="00D676F3"/>
    <w:rsid w:val="00D70EF5"/>
    <w:rsid w:val="00D71024"/>
    <w:rsid w:val="00D71A25"/>
    <w:rsid w:val="00D71FCF"/>
    <w:rsid w:val="00D72A03"/>
    <w:rsid w:val="00D72A54"/>
    <w:rsid w:val="00D72CC1"/>
    <w:rsid w:val="00D74715"/>
    <w:rsid w:val="00D76EC9"/>
    <w:rsid w:val="00D7745E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7C08"/>
    <w:rsid w:val="00DA3FDD"/>
    <w:rsid w:val="00DA7017"/>
    <w:rsid w:val="00DA7028"/>
    <w:rsid w:val="00DA7C76"/>
    <w:rsid w:val="00DB1AD2"/>
    <w:rsid w:val="00DB2B58"/>
    <w:rsid w:val="00DB4D75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1083"/>
    <w:rsid w:val="00DF16BA"/>
    <w:rsid w:val="00DF3F7E"/>
    <w:rsid w:val="00DF7648"/>
    <w:rsid w:val="00E00617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6AE5"/>
    <w:rsid w:val="00E374E4"/>
    <w:rsid w:val="00E37C2F"/>
    <w:rsid w:val="00E41C28"/>
    <w:rsid w:val="00E44E08"/>
    <w:rsid w:val="00E46308"/>
    <w:rsid w:val="00E47FB5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6141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790C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5604"/>
    <w:rsid w:val="00F115CA"/>
    <w:rsid w:val="00F12C31"/>
    <w:rsid w:val="00F14817"/>
    <w:rsid w:val="00F14EBA"/>
    <w:rsid w:val="00F1510F"/>
    <w:rsid w:val="00F1533A"/>
    <w:rsid w:val="00F15E5A"/>
    <w:rsid w:val="00F17F0A"/>
    <w:rsid w:val="00F23AA1"/>
    <w:rsid w:val="00F2668F"/>
    <w:rsid w:val="00F2742F"/>
    <w:rsid w:val="00F2753B"/>
    <w:rsid w:val="00F33F8B"/>
    <w:rsid w:val="00F340B2"/>
    <w:rsid w:val="00F34E2A"/>
    <w:rsid w:val="00F37227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48E7"/>
    <w:rsid w:val="00F66B34"/>
    <w:rsid w:val="00F675B9"/>
    <w:rsid w:val="00F711C9"/>
    <w:rsid w:val="00F74C59"/>
    <w:rsid w:val="00F75C3A"/>
    <w:rsid w:val="00F77236"/>
    <w:rsid w:val="00F82C42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6389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rsid w:val="00302000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D74715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rsid w:val="00302000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D74715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1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888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04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024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970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al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79CA82-BE68-471D-A9E0-7E92E12E3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6</Pages>
  <Words>1512</Words>
  <Characters>9542</Characters>
  <Application>Microsoft Office Word</Application>
  <DocSecurity>0</DocSecurity>
  <Lines>79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KP PiS</dc:creator>
  <cp:lastModifiedBy>Ewa A. Genert</cp:lastModifiedBy>
  <cp:revision>2</cp:revision>
  <cp:lastPrinted>2016-02-09T12:33:00Z</cp:lastPrinted>
  <dcterms:created xsi:type="dcterms:W3CDTF">2016-02-25T13:27:00Z</dcterms:created>
  <dcterms:modified xsi:type="dcterms:W3CDTF">2016-02-25T13:27:00Z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