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D07" w:rsidRPr="007C1F39" w:rsidRDefault="00271D07" w:rsidP="007C1F39">
      <w:pPr>
        <w:spacing w:before="120" w:line="360" w:lineRule="auto"/>
        <w:jc w:val="center"/>
      </w:pPr>
      <w:r w:rsidRPr="007C1F39">
        <w:t>UZASADNIENIE</w:t>
      </w:r>
    </w:p>
    <w:p w:rsidR="00271D07" w:rsidRPr="005B0A68" w:rsidRDefault="007C1F39" w:rsidP="007C1F39">
      <w:pPr>
        <w:spacing w:before="120" w:line="360" w:lineRule="auto"/>
        <w:ind w:left="284" w:hanging="284"/>
        <w:rPr>
          <w:b/>
        </w:rPr>
      </w:pPr>
      <w:r>
        <w:rPr>
          <w:b/>
        </w:rPr>
        <w:t>1.</w:t>
      </w:r>
      <w:r>
        <w:rPr>
          <w:b/>
        </w:rPr>
        <w:tab/>
      </w:r>
      <w:r w:rsidR="00271D07" w:rsidRPr="005B0A68">
        <w:rPr>
          <w:b/>
        </w:rPr>
        <w:t xml:space="preserve">Potrzeba i cel </w:t>
      </w:r>
      <w:r w:rsidR="00264B2B">
        <w:rPr>
          <w:b/>
        </w:rPr>
        <w:t xml:space="preserve">wypowiedzenia Umowy </w:t>
      </w:r>
    </w:p>
    <w:p w:rsidR="00A30200" w:rsidRPr="005B0A68" w:rsidRDefault="00264B2B" w:rsidP="007C1F39">
      <w:pPr>
        <w:pStyle w:val="Tekstpodstawowy"/>
        <w:spacing w:before="120" w:after="0" w:line="360" w:lineRule="auto"/>
        <w:jc w:val="both"/>
        <w:rPr>
          <w:szCs w:val="26"/>
        </w:rPr>
      </w:pPr>
      <w:r>
        <w:t xml:space="preserve">Obowiązywanie </w:t>
      </w:r>
      <w:r w:rsidR="0015661A" w:rsidRPr="00992EA0">
        <w:t>Umowy między Rzecząpospolit</w:t>
      </w:r>
      <w:r w:rsidR="007C1F39" w:rsidRPr="00992EA0">
        <w:t>ą Polską a Republiką Słowenii o </w:t>
      </w:r>
      <w:r w:rsidR="0015661A" w:rsidRPr="00992EA0">
        <w:t xml:space="preserve">wzajemnym popieraniu i ochronie inwestycji, </w:t>
      </w:r>
      <w:r w:rsidR="007C1F39" w:rsidRPr="00992EA0">
        <w:t>sporządzonej w Lublanie dnia 28 </w:t>
      </w:r>
      <w:r w:rsidR="0015661A" w:rsidRPr="00992EA0">
        <w:t>czerwca 1996 r.</w:t>
      </w:r>
      <w:r w:rsidR="0015661A" w:rsidRPr="005B0A68">
        <w:t xml:space="preserve"> </w:t>
      </w:r>
      <w:r w:rsidR="00361C8D" w:rsidRPr="005B0A68">
        <w:rPr>
          <w:szCs w:val="26"/>
        </w:rPr>
        <w:t>(</w:t>
      </w:r>
      <w:r w:rsidR="00414929" w:rsidRPr="00414929">
        <w:rPr>
          <w:szCs w:val="26"/>
        </w:rPr>
        <w:t>Dz. U. z 2000 r. poz. 1119)</w:t>
      </w:r>
      <w:r w:rsidR="00414929">
        <w:rPr>
          <w:szCs w:val="26"/>
        </w:rPr>
        <w:t xml:space="preserve">, </w:t>
      </w:r>
      <w:r w:rsidR="00361C8D" w:rsidRPr="005B0A68">
        <w:rPr>
          <w:szCs w:val="26"/>
        </w:rPr>
        <w:t>dalej jako „Umowa”</w:t>
      </w:r>
      <w:r w:rsidR="002A6C35" w:rsidRPr="005B0A68">
        <w:rPr>
          <w:szCs w:val="26"/>
        </w:rPr>
        <w:t xml:space="preserve">, </w:t>
      </w:r>
      <w:r w:rsidR="00A30200" w:rsidRPr="005B0A68">
        <w:rPr>
          <w:szCs w:val="26"/>
        </w:rPr>
        <w:t>jest kwestionowane przez Komisję Europejską z uwagi na niezgodność Umowy z prawem UE, podobnie jak kwestionowane jest obowiązywani</w:t>
      </w:r>
      <w:r w:rsidR="007C1F39">
        <w:rPr>
          <w:szCs w:val="26"/>
        </w:rPr>
        <w:t>e wszystkich pozostałych umów o </w:t>
      </w:r>
      <w:r w:rsidR="00693E92">
        <w:rPr>
          <w:szCs w:val="26"/>
        </w:rPr>
        <w:t xml:space="preserve">wzajemnym </w:t>
      </w:r>
      <w:r w:rsidR="00A30200" w:rsidRPr="005B0A68">
        <w:rPr>
          <w:szCs w:val="26"/>
        </w:rPr>
        <w:t>popieraniu i ochronie inwestycji zawartych pomiędzy państwami członkowskimi UE (dalej jako „umowy intra-EU BIT”). W odniesieniu do RP Komisja Europejska zakończyła w listopadzie 2016 r. nieformalne postępowanie (tzw. EU Pilot) rozpoczęte w czerwcu 2015 r. i rozważa wszczę</w:t>
      </w:r>
      <w:r w:rsidR="007C1F39">
        <w:rPr>
          <w:szCs w:val="26"/>
        </w:rPr>
        <w:t xml:space="preserve">cie formalnego postępowania </w:t>
      </w:r>
      <w:proofErr w:type="spellStart"/>
      <w:r w:rsidR="007C1F39">
        <w:rPr>
          <w:szCs w:val="26"/>
        </w:rPr>
        <w:t>ws</w:t>
      </w:r>
      <w:proofErr w:type="spellEnd"/>
      <w:r w:rsidR="007C1F39">
        <w:rPr>
          <w:szCs w:val="26"/>
        </w:rPr>
        <w:t>. </w:t>
      </w:r>
      <w:r w:rsidR="00A30200" w:rsidRPr="005B0A68">
        <w:rPr>
          <w:szCs w:val="26"/>
        </w:rPr>
        <w:t xml:space="preserve">niezgodności m.in. tej Umowy z prawem UE. Takie formalne postępowania </w:t>
      </w:r>
      <w:r w:rsidR="00870CAA">
        <w:rPr>
          <w:szCs w:val="26"/>
        </w:rPr>
        <w:t xml:space="preserve">zostały </w:t>
      </w:r>
      <w:r w:rsidR="00F17382">
        <w:rPr>
          <w:szCs w:val="26"/>
        </w:rPr>
        <w:t xml:space="preserve">już </w:t>
      </w:r>
      <w:r w:rsidR="00942A6D">
        <w:rPr>
          <w:szCs w:val="26"/>
        </w:rPr>
        <w:t xml:space="preserve">wszczęte przez </w:t>
      </w:r>
      <w:r w:rsidR="00A30200" w:rsidRPr="005B0A68">
        <w:rPr>
          <w:szCs w:val="26"/>
        </w:rPr>
        <w:t>Komisj</w:t>
      </w:r>
      <w:r w:rsidR="00942A6D">
        <w:rPr>
          <w:szCs w:val="26"/>
        </w:rPr>
        <w:t>ę</w:t>
      </w:r>
      <w:r w:rsidR="00A30200" w:rsidRPr="005B0A68">
        <w:rPr>
          <w:szCs w:val="26"/>
        </w:rPr>
        <w:t xml:space="preserve"> Europejsk</w:t>
      </w:r>
      <w:r w:rsidR="00942A6D">
        <w:rPr>
          <w:szCs w:val="26"/>
        </w:rPr>
        <w:t>ą</w:t>
      </w:r>
      <w:r w:rsidR="00A30200" w:rsidRPr="005B0A68">
        <w:rPr>
          <w:szCs w:val="26"/>
        </w:rPr>
        <w:t xml:space="preserve"> przeciwko Austrii, Holandii, Słowacji, Szwecji i Rumunii. </w:t>
      </w:r>
    </w:p>
    <w:p w:rsidR="00C96261" w:rsidRDefault="00A30200" w:rsidP="007C1F39">
      <w:pPr>
        <w:spacing w:before="120" w:line="360" w:lineRule="auto"/>
        <w:jc w:val="both"/>
        <w:rPr>
          <w:szCs w:val="26"/>
        </w:rPr>
      </w:pPr>
      <w:r w:rsidRPr="00942A6D">
        <w:rPr>
          <w:szCs w:val="26"/>
        </w:rPr>
        <w:t>RP jest obecnie stroną umów intra-EU BIT zawartych z prawie wszystkimi państwami członkowskimi UE, z wyjątkiem Irlandii i Malty, z którymi RP nigdy nie zawarła tego typu umów, oraz Włoch, z którymi umowa wygasła w dniu 9 stycznia 2013 r. na skutek wypowiedzenia przez Włochy</w:t>
      </w:r>
      <w:r w:rsidR="00503F8C" w:rsidRPr="00942A6D">
        <w:rPr>
          <w:szCs w:val="26"/>
        </w:rPr>
        <w:t xml:space="preserve">. </w:t>
      </w:r>
      <w:r w:rsidR="00942A6D" w:rsidRPr="00942A6D">
        <w:rPr>
          <w:szCs w:val="26"/>
        </w:rPr>
        <w:t>Ponadto RP, z uwagi na prawo UE, rozwiązuje umowy intra-EU BIT za porozumiem stron, łącznie z klauzulą przedłużonego obowiązywania umowy, co dotyczy umów z Danią, Estonią, Republiką Czeską, Rumunią</w:t>
      </w:r>
      <w:r w:rsidR="00B80355">
        <w:rPr>
          <w:szCs w:val="26"/>
        </w:rPr>
        <w:t xml:space="preserve"> i </w:t>
      </w:r>
      <w:r w:rsidR="00942A6D" w:rsidRPr="00942A6D">
        <w:rPr>
          <w:szCs w:val="26"/>
        </w:rPr>
        <w:t xml:space="preserve">Łotwą (prowadzone są też </w:t>
      </w:r>
      <w:r w:rsidR="00F17382">
        <w:rPr>
          <w:szCs w:val="26"/>
        </w:rPr>
        <w:t xml:space="preserve">konsultacje robocze </w:t>
      </w:r>
      <w:r w:rsidR="00942A6D" w:rsidRPr="00942A6D">
        <w:rPr>
          <w:szCs w:val="26"/>
        </w:rPr>
        <w:t xml:space="preserve">w tej sprawie ze Słowacją). RP wypowiedziała również, z uwagi na prawo UE, umowy </w:t>
      </w:r>
      <w:r w:rsidR="007C1F39">
        <w:rPr>
          <w:szCs w:val="26"/>
        </w:rPr>
        <w:t>intra-EU BIT zawarte z Belgią i </w:t>
      </w:r>
      <w:r w:rsidR="00942A6D" w:rsidRPr="00942A6D">
        <w:rPr>
          <w:szCs w:val="26"/>
        </w:rPr>
        <w:t>Luksemburgiem, Cyprem, Francją, Holandią</w:t>
      </w:r>
      <w:r w:rsidR="00B80355">
        <w:rPr>
          <w:szCs w:val="26"/>
        </w:rPr>
        <w:t xml:space="preserve">, </w:t>
      </w:r>
      <w:r w:rsidR="00942A6D" w:rsidRPr="00942A6D">
        <w:rPr>
          <w:szCs w:val="26"/>
        </w:rPr>
        <w:t>Portugalią, Austrią, Szwecją, Niemcami, Hiszpanią, Finlandią, Bułgarią, Grecją, Chorwacją, Litwą</w:t>
      </w:r>
      <w:r w:rsidR="00B80355">
        <w:rPr>
          <w:szCs w:val="26"/>
        </w:rPr>
        <w:t xml:space="preserve">, </w:t>
      </w:r>
      <w:r w:rsidR="00942A6D" w:rsidRPr="00942A6D">
        <w:rPr>
          <w:szCs w:val="26"/>
        </w:rPr>
        <w:t>Węgrami</w:t>
      </w:r>
      <w:r w:rsidR="00B80355">
        <w:rPr>
          <w:szCs w:val="26"/>
        </w:rPr>
        <w:t xml:space="preserve"> i Wielką Brytanią</w:t>
      </w:r>
      <w:r w:rsidR="00942A6D" w:rsidRPr="00942A6D">
        <w:rPr>
          <w:szCs w:val="26"/>
        </w:rPr>
        <w:t xml:space="preserve">. </w:t>
      </w:r>
    </w:p>
    <w:p w:rsidR="00A30200" w:rsidRPr="005B0A68" w:rsidRDefault="00A30200" w:rsidP="007C1F39">
      <w:pPr>
        <w:spacing w:before="120" w:line="360" w:lineRule="auto"/>
        <w:jc w:val="both"/>
        <w:rPr>
          <w:szCs w:val="26"/>
        </w:rPr>
      </w:pPr>
      <w:r w:rsidRPr="005B0A68">
        <w:rPr>
          <w:szCs w:val="26"/>
        </w:rPr>
        <w:t xml:space="preserve">Stanowisko RP wobec umów intra-EU BIT zostało przyjęte przez Komitet do Spraw Europejskich w dniu 3 czerwca 2011 r. Zgodnie z </w:t>
      </w:r>
      <w:r w:rsidR="00C96261">
        <w:rPr>
          <w:szCs w:val="26"/>
        </w:rPr>
        <w:t xml:space="preserve">tym stanowiskiem </w:t>
      </w:r>
      <w:r w:rsidRPr="005B0A68">
        <w:rPr>
          <w:szCs w:val="26"/>
        </w:rPr>
        <w:t>umowy intra-EU BIT powinny zostać wypowiedziane przez wszystkie państwa członkowskie UE</w:t>
      </w:r>
      <w:r w:rsidR="00F11571">
        <w:rPr>
          <w:szCs w:val="26"/>
        </w:rPr>
        <w:t>,</w:t>
      </w:r>
      <w:r w:rsidR="007C1F39">
        <w:rPr>
          <w:szCs w:val="26"/>
        </w:rPr>
        <w:t xml:space="preserve"> a </w:t>
      </w:r>
      <w:r w:rsidRPr="005B0A68">
        <w:rPr>
          <w:szCs w:val="26"/>
        </w:rPr>
        <w:t>najlepszym rozwiązaniem dla RP byłoby</w:t>
      </w:r>
      <w:r w:rsidR="00C96261">
        <w:rPr>
          <w:szCs w:val="26"/>
        </w:rPr>
        <w:t xml:space="preserve"> jednoczesne podjęcie przez </w:t>
      </w:r>
      <w:r w:rsidRPr="005B0A68">
        <w:rPr>
          <w:szCs w:val="26"/>
        </w:rPr>
        <w:t>wszystkie państwa członkowskie UE wspóln</w:t>
      </w:r>
      <w:r w:rsidR="00C96261">
        <w:rPr>
          <w:szCs w:val="26"/>
        </w:rPr>
        <w:t>ej</w:t>
      </w:r>
      <w:r w:rsidRPr="005B0A68">
        <w:rPr>
          <w:szCs w:val="26"/>
        </w:rPr>
        <w:t xml:space="preserve"> decyzj</w:t>
      </w:r>
      <w:r w:rsidR="00C96261">
        <w:rPr>
          <w:szCs w:val="26"/>
        </w:rPr>
        <w:t xml:space="preserve">i </w:t>
      </w:r>
      <w:r w:rsidRPr="005B0A68">
        <w:rPr>
          <w:szCs w:val="26"/>
        </w:rPr>
        <w:t xml:space="preserve">o rozwiązaniu umów intra-EU BIT za obopólną zgodą na mocy </w:t>
      </w:r>
      <w:r w:rsidRPr="00992EA0">
        <w:rPr>
          <w:szCs w:val="26"/>
        </w:rPr>
        <w:t>Konwencji wiedeńskiej o prawie traktatów</w:t>
      </w:r>
      <w:r w:rsidR="00F11571" w:rsidRPr="00992EA0">
        <w:rPr>
          <w:szCs w:val="26"/>
        </w:rPr>
        <w:t>,</w:t>
      </w:r>
      <w:r w:rsidR="007C1F39" w:rsidRPr="00992EA0">
        <w:rPr>
          <w:szCs w:val="26"/>
        </w:rPr>
        <w:t xml:space="preserve"> sporządzonej w </w:t>
      </w:r>
      <w:r w:rsidRPr="00992EA0">
        <w:rPr>
          <w:szCs w:val="26"/>
        </w:rPr>
        <w:t>Wiedniu dnia 23 maja 1969 r.</w:t>
      </w:r>
      <w:r w:rsidRPr="005B0A68">
        <w:rPr>
          <w:szCs w:val="26"/>
        </w:rPr>
        <w:t xml:space="preserve"> (Dz. U. z </w:t>
      </w:r>
      <w:r w:rsidR="008A3D13" w:rsidRPr="005B0A68">
        <w:rPr>
          <w:szCs w:val="26"/>
        </w:rPr>
        <w:t>1990 r. poz. 439</w:t>
      </w:r>
      <w:r w:rsidR="007C1F39">
        <w:rPr>
          <w:szCs w:val="26"/>
        </w:rPr>
        <w:t>). Alternatywnie, w </w:t>
      </w:r>
      <w:r w:rsidRPr="005B0A68">
        <w:rPr>
          <w:szCs w:val="26"/>
        </w:rPr>
        <w:t xml:space="preserve">przypadku braku możliwości osiągnięcia wśród państw członkowskich UE takiej </w:t>
      </w:r>
      <w:r w:rsidRPr="005B0A68">
        <w:rPr>
          <w:szCs w:val="26"/>
        </w:rPr>
        <w:lastRenderedPageBreak/>
        <w:t>jednomyślności</w:t>
      </w:r>
      <w:ins w:id="0" w:author="Czarnecka Grażyna" w:date="2019-01-22T16:53:00Z">
        <w:r w:rsidR="00377C6B">
          <w:rPr>
            <w:szCs w:val="26"/>
          </w:rPr>
          <w:t>,</w:t>
        </w:r>
      </w:ins>
      <w:r w:rsidRPr="005B0A68">
        <w:rPr>
          <w:szCs w:val="26"/>
        </w:rPr>
        <w:t xml:space="preserve"> RP, zgodnie z powyższym stanowiskiem, </w:t>
      </w:r>
      <w:r w:rsidR="00C96261">
        <w:rPr>
          <w:szCs w:val="26"/>
        </w:rPr>
        <w:t xml:space="preserve">powinna </w:t>
      </w:r>
      <w:r w:rsidRPr="005B0A68">
        <w:rPr>
          <w:szCs w:val="26"/>
        </w:rPr>
        <w:t>rozwiązać umowy intra-EU BIT zawarte z innymi państwami członkowskimi UE albo poprzez ich wypowiedzenie na warunkach określonych w tych umowach</w:t>
      </w:r>
      <w:r w:rsidR="00F11571">
        <w:rPr>
          <w:szCs w:val="26"/>
        </w:rPr>
        <w:t>,</w:t>
      </w:r>
      <w:r w:rsidRPr="005B0A68">
        <w:rPr>
          <w:szCs w:val="26"/>
        </w:rPr>
        <w:t xml:space="preserve"> albo na podstawie porozumienia stron. </w:t>
      </w:r>
    </w:p>
    <w:p w:rsidR="00A30200" w:rsidRPr="005B0A68" w:rsidRDefault="00A30200" w:rsidP="007C1F39">
      <w:pPr>
        <w:spacing w:before="120" w:line="360" w:lineRule="auto"/>
        <w:jc w:val="both"/>
        <w:rPr>
          <w:i/>
          <w:szCs w:val="26"/>
        </w:rPr>
      </w:pPr>
      <w:r w:rsidRPr="005B0A68">
        <w:rPr>
          <w:szCs w:val="26"/>
        </w:rPr>
        <w:t xml:space="preserve">W odpowiedzi RP skierowanej do Komisji Europejskiej we wrześniu 2015 r. w ramach ww. postępowania EU Pilot, RP podtrzymała gotowość do zakończenia obowiązywania 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8A3D13" w:rsidRPr="005B0A68">
        <w:rPr>
          <w:szCs w:val="26"/>
        </w:rPr>
        <w:t xml:space="preserve">klauzula </w:t>
      </w:r>
      <w:r w:rsidR="00414929">
        <w:rPr>
          <w:szCs w:val="26"/>
        </w:rPr>
        <w:t xml:space="preserve">przedłużonego obowiązywania umowy, </w:t>
      </w:r>
      <w:proofErr w:type="spellStart"/>
      <w:r w:rsidRPr="005B0A68">
        <w:rPr>
          <w:i/>
          <w:szCs w:val="26"/>
        </w:rPr>
        <w:t>sunset</w:t>
      </w:r>
      <w:proofErr w:type="spellEnd"/>
      <w:r w:rsidRPr="005B0A68">
        <w:rPr>
          <w:i/>
          <w:szCs w:val="26"/>
        </w:rPr>
        <w:t xml:space="preserve"> </w:t>
      </w:r>
      <w:proofErr w:type="spellStart"/>
      <w:r w:rsidRPr="005B0A68">
        <w:rPr>
          <w:i/>
          <w:szCs w:val="26"/>
        </w:rPr>
        <w:t>clause</w:t>
      </w:r>
      <w:proofErr w:type="spellEnd"/>
      <w:r w:rsidRPr="005B0A68">
        <w:rPr>
          <w:szCs w:val="26"/>
        </w:rPr>
        <w:t xml:space="preserve">). O wiele lepszym sposobem, jak Polska wskazała, byłoby rozwiązanie umów intra-EU BIT na podstawie porozumień dwustronnych, które przewidywałyby rezygnację z </w:t>
      </w:r>
      <w:r w:rsidR="0015661A" w:rsidRPr="005B0A68">
        <w:rPr>
          <w:szCs w:val="26"/>
        </w:rPr>
        <w:t xml:space="preserve">klauzuli </w:t>
      </w:r>
      <w:r w:rsidR="00414929">
        <w:rPr>
          <w:szCs w:val="26"/>
        </w:rPr>
        <w:t xml:space="preserve">przedłużonego obowiązywania umowy. </w:t>
      </w:r>
      <w:r w:rsidR="007C1F39">
        <w:rPr>
          <w:szCs w:val="26"/>
        </w:rPr>
        <w:t>RP </w:t>
      </w:r>
      <w:r w:rsidRPr="005B0A68">
        <w:rPr>
          <w:szCs w:val="26"/>
        </w:rPr>
        <w:t xml:space="preserve">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15661A" w:rsidRPr="005B0A68">
        <w:rPr>
          <w:szCs w:val="26"/>
        </w:rPr>
        <w:t xml:space="preserve">klauzul </w:t>
      </w:r>
      <w:r w:rsidR="00414929">
        <w:rPr>
          <w:szCs w:val="26"/>
        </w:rPr>
        <w:t>przedłużonego obowiązywania umowy</w:t>
      </w:r>
      <w:r w:rsidRPr="005B0A68">
        <w:rPr>
          <w:szCs w:val="26"/>
        </w:rPr>
        <w:t xml:space="preserve">, w oparciu o porozumienie wielostronne, zawarte zgodnie z </w:t>
      </w:r>
      <w:r w:rsidRPr="005A7D67">
        <w:rPr>
          <w:szCs w:val="26"/>
        </w:rPr>
        <w:t>Konwencją wiedeńską o prawie traktatów</w:t>
      </w:r>
      <w:r w:rsidR="00F11571" w:rsidRPr="005A7D67">
        <w:rPr>
          <w:szCs w:val="26"/>
        </w:rPr>
        <w:t>,</w:t>
      </w:r>
      <w:r w:rsidRPr="005A7D67">
        <w:rPr>
          <w:szCs w:val="26"/>
        </w:rPr>
        <w:t xml:space="preserve"> sporządzoną w Wiedniu dnia 23 maja 1969 r.</w:t>
      </w:r>
    </w:p>
    <w:p w:rsidR="00422139" w:rsidRDefault="00422139" w:rsidP="007C1F39">
      <w:pPr>
        <w:widowControl w:val="0"/>
        <w:autoSpaceDE w:val="0"/>
        <w:autoSpaceDN w:val="0"/>
        <w:adjustRightInd w:val="0"/>
        <w:spacing w:before="120" w:line="360" w:lineRule="auto"/>
        <w:jc w:val="both"/>
        <w:rPr>
          <w:color w:val="000000"/>
        </w:rPr>
      </w:pPr>
      <w:r w:rsidRPr="00422139">
        <w:rPr>
          <w:color w:val="000000"/>
        </w:rPr>
        <w:t xml:space="preserve">W kontaktach </w:t>
      </w:r>
      <w:r w:rsidR="00F17382">
        <w:rPr>
          <w:color w:val="000000"/>
        </w:rPr>
        <w:t xml:space="preserve">roboczych </w:t>
      </w:r>
      <w:r w:rsidRPr="00422139">
        <w:rPr>
          <w:color w:val="000000"/>
        </w:rPr>
        <w:t>Republika Słowenii wyra</w:t>
      </w:r>
      <w:r w:rsidR="00157B26">
        <w:rPr>
          <w:color w:val="000000"/>
        </w:rPr>
        <w:t xml:space="preserve">żała </w:t>
      </w:r>
      <w:r w:rsidRPr="00422139">
        <w:rPr>
          <w:color w:val="000000"/>
        </w:rPr>
        <w:t xml:space="preserve">wolę rozwiązania Umowy za porozumieniem stron, łącznie z klauzulą przedłużonego obowiązywania umowy. Formalna propozycja została przekazana </w:t>
      </w:r>
      <w:r>
        <w:rPr>
          <w:color w:val="000000"/>
        </w:rPr>
        <w:t xml:space="preserve">Republice Słowenii w dniu 10 stycznia 2018 r. Pozostała bez odpowiedzi ze strony słoweńskiej. </w:t>
      </w:r>
      <w:r w:rsidRPr="00157B26">
        <w:rPr>
          <w:color w:val="000000"/>
        </w:rPr>
        <w:t xml:space="preserve">W związku z tym, że </w:t>
      </w:r>
      <w:r w:rsidR="00264B2B" w:rsidRPr="00157B26">
        <w:rPr>
          <w:color w:val="000000"/>
        </w:rPr>
        <w:t>Republika Słowenii</w:t>
      </w:r>
      <w:r w:rsidR="00157B26" w:rsidRPr="00157B26">
        <w:rPr>
          <w:color w:val="000000"/>
        </w:rPr>
        <w:t xml:space="preserve">, jak się wydaje, </w:t>
      </w:r>
      <w:r w:rsidR="00264B2B" w:rsidRPr="00157B26">
        <w:rPr>
          <w:color w:val="000000"/>
        </w:rPr>
        <w:t xml:space="preserve">nie jest zainteresowana rozwiązaniem Umowy, </w:t>
      </w:r>
      <w:r w:rsidR="00693E92">
        <w:rPr>
          <w:color w:val="000000"/>
        </w:rPr>
        <w:t xml:space="preserve">za </w:t>
      </w:r>
      <w:r w:rsidR="00264B2B" w:rsidRPr="00157B26">
        <w:rPr>
          <w:color w:val="000000"/>
        </w:rPr>
        <w:t xml:space="preserve">zasadne </w:t>
      </w:r>
      <w:r w:rsidR="00693E92">
        <w:rPr>
          <w:color w:val="000000"/>
        </w:rPr>
        <w:lastRenderedPageBreak/>
        <w:t>należy uznać</w:t>
      </w:r>
      <w:r w:rsidR="00264B2B" w:rsidRPr="00157B26">
        <w:rPr>
          <w:color w:val="000000"/>
        </w:rPr>
        <w:t xml:space="preserve"> wypowiedzenie Umowy</w:t>
      </w:r>
      <w:r w:rsidR="00157B26">
        <w:rPr>
          <w:color w:val="000000"/>
        </w:rPr>
        <w:t xml:space="preserve">, tym bardziej, że </w:t>
      </w:r>
      <w:r w:rsidR="00157B26" w:rsidRPr="00651FF5">
        <w:rPr>
          <w:color w:val="000000"/>
        </w:rPr>
        <w:t xml:space="preserve">oświadczenie o wypowiedzeniu Umowy należy złożyć najpóźniej </w:t>
      </w:r>
      <w:r w:rsidR="00675F0D">
        <w:rPr>
          <w:color w:val="000000"/>
        </w:rPr>
        <w:t xml:space="preserve">do </w:t>
      </w:r>
      <w:r w:rsidR="00157B26" w:rsidRPr="00651FF5">
        <w:rPr>
          <w:color w:val="000000"/>
        </w:rPr>
        <w:t xml:space="preserve">dnia </w:t>
      </w:r>
      <w:r w:rsidR="00157B26">
        <w:rPr>
          <w:color w:val="000000"/>
        </w:rPr>
        <w:t>31</w:t>
      </w:r>
      <w:r w:rsidR="00157B26" w:rsidRPr="00651FF5">
        <w:rPr>
          <w:color w:val="000000"/>
        </w:rPr>
        <w:t xml:space="preserve"> </w:t>
      </w:r>
      <w:r w:rsidR="00157B26">
        <w:rPr>
          <w:color w:val="000000"/>
        </w:rPr>
        <w:t xml:space="preserve">marca 2019 </w:t>
      </w:r>
      <w:r w:rsidR="00157B26" w:rsidRPr="00651FF5">
        <w:rPr>
          <w:color w:val="000000"/>
        </w:rPr>
        <w:t>r.</w:t>
      </w:r>
      <w:r w:rsidR="00157B26">
        <w:rPr>
          <w:color w:val="000000"/>
        </w:rPr>
        <w:t>,</w:t>
      </w:r>
      <w:r w:rsidR="00157B26" w:rsidRPr="00651FF5">
        <w:rPr>
          <w:color w:val="000000"/>
        </w:rPr>
        <w:t xml:space="preserve"> a </w:t>
      </w:r>
      <w:r w:rsidR="00157B26">
        <w:rPr>
          <w:color w:val="000000"/>
        </w:rPr>
        <w:t xml:space="preserve">po tym terminie </w:t>
      </w:r>
      <w:r w:rsidR="00693E92">
        <w:rPr>
          <w:color w:val="000000"/>
        </w:rPr>
        <w:t xml:space="preserve">dopuszczalne to będzie </w:t>
      </w:r>
      <w:r w:rsidR="00157B26" w:rsidRPr="00651FF5">
        <w:rPr>
          <w:color w:val="000000"/>
        </w:rPr>
        <w:t xml:space="preserve">dopiero </w:t>
      </w:r>
      <w:r w:rsidR="00675F0D">
        <w:rPr>
          <w:color w:val="000000"/>
        </w:rPr>
        <w:t xml:space="preserve">po dziesięciu latach. </w:t>
      </w:r>
      <w:r w:rsidR="00264B2B" w:rsidRPr="00157B26">
        <w:rPr>
          <w:color w:val="000000"/>
        </w:rPr>
        <w:t xml:space="preserve">Zgodnie </w:t>
      </w:r>
      <w:r w:rsidR="00157B26">
        <w:rPr>
          <w:color w:val="000000"/>
        </w:rPr>
        <w:t xml:space="preserve">bowiem </w:t>
      </w:r>
      <w:r w:rsidR="00264B2B" w:rsidRPr="00157B26">
        <w:rPr>
          <w:color w:val="000000"/>
        </w:rPr>
        <w:t xml:space="preserve">z art. 13 ust. 1 Umowa może być wypowiedziana przez każdą </w:t>
      </w:r>
      <w:r w:rsidR="007C1F39">
        <w:rPr>
          <w:color w:val="000000"/>
        </w:rPr>
        <w:t>z Umawiających się Stron z </w:t>
      </w:r>
      <w:r w:rsidR="00264B2B" w:rsidRPr="00157B26">
        <w:rPr>
          <w:color w:val="000000"/>
        </w:rPr>
        <w:t>zachowaniem dwunastomiesięcznego okresu wypowiedzenia jedynie w okresie poprzedzającym zakończenie</w:t>
      </w:r>
      <w:r w:rsidR="00264B2B" w:rsidRPr="00651FF5">
        <w:rPr>
          <w:color w:val="000000"/>
        </w:rPr>
        <w:t xml:space="preserve"> jej dziesięcioletniego cyklu obowiązywania</w:t>
      </w:r>
      <w:r w:rsidR="00157B26">
        <w:rPr>
          <w:color w:val="000000"/>
        </w:rPr>
        <w:t xml:space="preserve">. </w:t>
      </w:r>
      <w:r w:rsidR="00264B2B" w:rsidRPr="00651FF5">
        <w:rPr>
          <w:color w:val="000000"/>
        </w:rPr>
        <w:t xml:space="preserve">Na podstawie art. 13 ust. 2 inwestycje dokonane przed wejściem w życie wypowiedzenia Umowy będą chronione na mocy tej Umowy przez dziesięć lat od czasu wygaśnięcia Umowy. Jednocześnie RP będzie kontynuowała konsultacje z Republiką </w:t>
      </w:r>
      <w:r w:rsidR="00157B26">
        <w:rPr>
          <w:color w:val="000000"/>
        </w:rPr>
        <w:t xml:space="preserve">Słowenii </w:t>
      </w:r>
      <w:r w:rsidR="00264B2B" w:rsidRPr="00651FF5">
        <w:rPr>
          <w:color w:val="000000"/>
        </w:rPr>
        <w:t>mające na celu doprowadzenie do rozwiązania Umowy, łącznie z klauzulą przedłużonego obowiązywania umowy</w:t>
      </w:r>
      <w:r w:rsidR="00675F0D">
        <w:rPr>
          <w:color w:val="000000"/>
        </w:rPr>
        <w:t>, albo dwustronnie</w:t>
      </w:r>
      <w:ins w:id="1" w:author="Czarnecka Grażyna" w:date="2019-01-22T16:53:00Z">
        <w:r w:rsidR="00377C6B">
          <w:rPr>
            <w:color w:val="000000"/>
          </w:rPr>
          <w:t>,</w:t>
        </w:r>
      </w:ins>
      <w:bookmarkStart w:id="2" w:name="_GoBack"/>
      <w:bookmarkEnd w:id="2"/>
      <w:r w:rsidR="00675F0D">
        <w:rPr>
          <w:color w:val="000000"/>
        </w:rPr>
        <w:t xml:space="preserve"> albo w ramach </w:t>
      </w:r>
      <w:proofErr w:type="spellStart"/>
      <w:r w:rsidR="00675F0D">
        <w:rPr>
          <w:color w:val="000000"/>
        </w:rPr>
        <w:t>plurilateralnego</w:t>
      </w:r>
      <w:proofErr w:type="spellEnd"/>
      <w:r w:rsidR="00675F0D">
        <w:rPr>
          <w:color w:val="000000"/>
        </w:rPr>
        <w:t xml:space="preserve"> traktatu </w:t>
      </w:r>
      <w:proofErr w:type="spellStart"/>
      <w:r w:rsidR="00675F0D">
        <w:rPr>
          <w:color w:val="000000"/>
        </w:rPr>
        <w:t>ws</w:t>
      </w:r>
      <w:proofErr w:type="spellEnd"/>
      <w:r w:rsidR="00675F0D">
        <w:rPr>
          <w:color w:val="000000"/>
        </w:rPr>
        <w:t>. rozwiązania umów intra-EU BIT</w:t>
      </w:r>
      <w:r w:rsidR="00264B2B" w:rsidRPr="00651FF5">
        <w:rPr>
          <w:color w:val="000000"/>
        </w:rPr>
        <w:t xml:space="preserve">. </w:t>
      </w:r>
    </w:p>
    <w:p w:rsidR="00AF4446" w:rsidRPr="00AF4446" w:rsidRDefault="00AF4446" w:rsidP="007C1F39">
      <w:pPr>
        <w:spacing w:before="120" w:line="360" w:lineRule="auto"/>
        <w:jc w:val="both"/>
        <w:rPr>
          <w:szCs w:val="26"/>
        </w:rPr>
      </w:pPr>
      <w:r>
        <w:rPr>
          <w:szCs w:val="26"/>
        </w:rPr>
        <w:t>Ponadto</w:t>
      </w:r>
      <w:del w:id="3" w:author="Czarnecka Grażyna" w:date="2019-01-22T16:29:00Z">
        <w:r w:rsidDel="005A7D67">
          <w:rPr>
            <w:szCs w:val="26"/>
          </w:rPr>
          <w:delText>,</w:delText>
        </w:r>
      </w:del>
      <w:r>
        <w:rPr>
          <w:szCs w:val="26"/>
        </w:rPr>
        <w:t xml:space="preserve"> </w:t>
      </w:r>
      <w:r w:rsidRPr="00AF4446">
        <w:rPr>
          <w:szCs w:val="26"/>
        </w:rPr>
        <w:t xml:space="preserve">Trybunał Sprawiedliwości UE (dalej </w:t>
      </w:r>
      <w:r w:rsidR="007C1F39">
        <w:rPr>
          <w:szCs w:val="26"/>
        </w:rPr>
        <w:t>jako „TSUE”) w wyroku wydanym w </w:t>
      </w:r>
      <w:r w:rsidRPr="00AF4446">
        <w:rPr>
          <w:szCs w:val="26"/>
        </w:rPr>
        <w:t>dniu 6 marca 2018 r. dotyczącym postępowani</w:t>
      </w:r>
      <w:r w:rsidR="007C1F39">
        <w:rPr>
          <w:szCs w:val="26"/>
        </w:rPr>
        <w:t>a z wniosku sądu niemieckiego o </w:t>
      </w:r>
      <w:r w:rsidRPr="00AF4446">
        <w:rPr>
          <w:szCs w:val="26"/>
        </w:rPr>
        <w:t xml:space="preserve">wydanie orzeczenia w trybie prejudycjalnym, sformułowanym w toku postępowania ze skargi Republiki Słowackiej o uchylenie wyroku sądu arbitrażowego wydanego na podstawie umowy intra-EU BIT zawartej pomiędzy Czechosłowacją i Królestwem Niderlandów w 1991 r. z powództwa </w:t>
      </w:r>
      <w:proofErr w:type="spellStart"/>
      <w:r w:rsidRPr="00AF4446">
        <w:rPr>
          <w:szCs w:val="26"/>
        </w:rPr>
        <w:t>Achmea</w:t>
      </w:r>
      <w:proofErr w:type="spellEnd"/>
      <w:r w:rsidRPr="00AF4446">
        <w:rPr>
          <w:szCs w:val="26"/>
        </w:rPr>
        <w:t xml:space="preserve"> B.V. </w:t>
      </w:r>
      <w:r w:rsidR="007C1F39">
        <w:rPr>
          <w:szCs w:val="26"/>
        </w:rPr>
        <w:t>przeciwko Republice Słowacji (C</w:t>
      </w:r>
      <w:r w:rsidR="007C1F39">
        <w:rPr>
          <w:szCs w:val="26"/>
        </w:rPr>
        <w:noBreakHyphen/>
      </w:r>
      <w:r w:rsidRPr="00AF4446">
        <w:rPr>
          <w:szCs w:val="26"/>
        </w:rPr>
        <w:t>284/16) potwierdził zastrzeżenia Komisji Europejskiej i stwierdził, że klauzule arbitrażowe w umowach intra-EU BIT są niezgodne z prawem UE, gdyż naruszają autonomię prawa UE (TSUE nie odnosił się do przepisów materialnych umów intra-EU BIT). Komisja Europejska</w:t>
      </w:r>
      <w:ins w:id="4" w:author="Czarnecka Grażyna" w:date="2019-01-22T16:31:00Z">
        <w:r w:rsidR="002D54D8">
          <w:rPr>
            <w:szCs w:val="26"/>
          </w:rPr>
          <w:t>,</w:t>
        </w:r>
      </w:ins>
      <w:r w:rsidRPr="00AF4446">
        <w:rPr>
          <w:szCs w:val="26"/>
        </w:rPr>
        <w:t xml:space="preserve"> odnosząc się do wyroku TSUE</w:t>
      </w:r>
      <w:ins w:id="5" w:author="Czarnecka Grażyna" w:date="2019-01-22T16:31:00Z">
        <w:r w:rsidR="002D54D8">
          <w:rPr>
            <w:szCs w:val="26"/>
          </w:rPr>
          <w:t>,</w:t>
        </w:r>
      </w:ins>
      <w:r w:rsidRPr="00AF4446">
        <w:rPr>
          <w:szCs w:val="26"/>
        </w:rPr>
        <w:t xml:space="preserve"> podkreśliła, że TSUE nie ograniczył swojej wykładni pod względem czasowym. Oznacza to, że klauzule arbitrażowe zawarte w umowach intra-EU BIT zostały przez TSUE uznane za sprzeczne z prawem UE ze skutkiem wstecznym. W przypadku nowych państw członkowskich UE wyrok TSUE wywołuje skutek od momentu akcesji do UE. To samo dotyczy zastosowania klauzul przedłużonego obowiązywania umowy. Komisja Europejska wskazała, że na państwach członkowskich UE ciąży obowiązek usunięcia umów intra-EU BIT z obrotu prawnego w celu zapewnienia pewności prawa. Ponadto, w ocenie Komisji Europejskiej, wyrok TSUE ma znaczenie dla wszystkich postępowań arbitrażowych prowadzonych na podstawie umów intra-EU BIT oraz wewnątrzunijnego stosowania Traktatu Karty Energetycznej, a także</w:t>
      </w:r>
      <w:r w:rsidR="007C1F39">
        <w:rPr>
          <w:szCs w:val="26"/>
        </w:rPr>
        <w:t xml:space="preserve"> dla wszystkich postępowań </w:t>
      </w:r>
      <w:proofErr w:type="spellStart"/>
      <w:r w:rsidR="007C1F39">
        <w:rPr>
          <w:szCs w:val="26"/>
        </w:rPr>
        <w:t>post</w:t>
      </w:r>
      <w:del w:id="6" w:author="Czarnecka Grażyna" w:date="2019-01-22T16:34:00Z">
        <w:r w:rsidR="007C1F39" w:rsidDel="002D54D8">
          <w:rPr>
            <w:szCs w:val="26"/>
          </w:rPr>
          <w:noBreakHyphen/>
        </w:r>
      </w:del>
      <w:r w:rsidRPr="00AF4446">
        <w:rPr>
          <w:szCs w:val="26"/>
        </w:rPr>
        <w:t>arbitrażowych</w:t>
      </w:r>
      <w:proofErr w:type="spellEnd"/>
      <w:r w:rsidRPr="00AF4446">
        <w:rPr>
          <w:szCs w:val="26"/>
        </w:rPr>
        <w:t xml:space="preserve"> (tj. postępowań ze skarg o uchylenie wyroków arbitrażowych oraz </w:t>
      </w:r>
      <w:r w:rsidRPr="00AF4446">
        <w:rPr>
          <w:szCs w:val="26"/>
        </w:rPr>
        <w:lastRenderedPageBreak/>
        <w:t>postępowań dotyczących uznania bądź stwierdzenia wykonalności tych wyroków). RP, która przystąpiła do postępowania, przedstawiała stanowisko wskazujące na sprzeczność umów intra-EU BIT z prawem unijnym. Stanowisko zbliżone do RP zajęła Komisja Europejska i wiele państw członkowskich UE.</w:t>
      </w:r>
    </w:p>
    <w:p w:rsidR="00AF4446" w:rsidRDefault="00AF4446" w:rsidP="007C1F39">
      <w:pPr>
        <w:spacing w:before="120" w:line="360" w:lineRule="auto"/>
        <w:jc w:val="both"/>
        <w:rPr>
          <w:szCs w:val="26"/>
        </w:rPr>
      </w:pPr>
      <w:r w:rsidRPr="00AF4446">
        <w:rPr>
          <w:szCs w:val="26"/>
        </w:rPr>
        <w:t>Należy podkreślić, że wskutek sprzeczności z późniejszymi zobowiązan</w:t>
      </w:r>
      <w:del w:id="7" w:author="Czarnecka Grażyna" w:date="2019-01-22T16:35:00Z">
        <w:r w:rsidRPr="00AF4446" w:rsidDel="002D54D8">
          <w:rPr>
            <w:szCs w:val="26"/>
          </w:rPr>
          <w:delText>ymi</w:delText>
        </w:r>
      </w:del>
      <w:ins w:id="8" w:author="Czarnecka Grażyna" w:date="2019-01-22T16:35:00Z">
        <w:r w:rsidR="002D54D8">
          <w:rPr>
            <w:szCs w:val="26"/>
          </w:rPr>
          <w:t>iami</w:t>
        </w:r>
      </w:ins>
      <w:r w:rsidRPr="00AF4446">
        <w:rPr>
          <w:szCs w:val="26"/>
        </w:rPr>
        <w:t xml:space="preserve"> prawnomiędzynarodowymi Stron umów intra-EU B</w:t>
      </w:r>
      <w:r w:rsidR="007C1F39">
        <w:rPr>
          <w:szCs w:val="26"/>
        </w:rPr>
        <w:t>IT wynikającymi z członkostwa w </w:t>
      </w:r>
      <w:r w:rsidRPr="00AF4446">
        <w:rPr>
          <w:szCs w:val="26"/>
        </w:rPr>
        <w:t xml:space="preserve">UE, zawarte w tych umowach postanowienia dotyczące rozstrzygania sporów między inwestorem a państwem nie mogą być stosowane. Mimo to rozwiązanie umów intra-EU BIT jest niezbędne w celu zapewnienia pewności prawa, jak również usunięcia z obrotu prawnego umów międzynarodowych sprzecznych z porządkiem prawnym UE. </w:t>
      </w:r>
      <w:r w:rsidR="000B6E1E">
        <w:rPr>
          <w:szCs w:val="26"/>
        </w:rPr>
        <w:t>Dotyczy to także umowy intra-EU BIT ze Słowenią.</w:t>
      </w:r>
    </w:p>
    <w:p w:rsidR="00271D07" w:rsidRPr="005B0A68" w:rsidRDefault="007C1F39" w:rsidP="007C1F39">
      <w:pPr>
        <w:spacing w:before="120" w:line="360" w:lineRule="auto"/>
        <w:ind w:left="284" w:hanging="284"/>
        <w:rPr>
          <w:rFonts w:cs="Arial"/>
          <w:b/>
          <w:color w:val="000000"/>
        </w:rPr>
      </w:pPr>
      <w:r>
        <w:rPr>
          <w:rFonts w:cs="Arial"/>
          <w:b/>
          <w:color w:val="000000"/>
        </w:rPr>
        <w:t>2.</w:t>
      </w:r>
      <w:r>
        <w:rPr>
          <w:rFonts w:cs="Arial"/>
          <w:b/>
          <w:color w:val="000000"/>
        </w:rPr>
        <w:tab/>
      </w:r>
      <w:r w:rsidR="00271D07" w:rsidRPr="005B0A68">
        <w:rPr>
          <w:rFonts w:cs="Arial"/>
          <w:b/>
          <w:color w:val="000000"/>
        </w:rPr>
        <w:t>Dotychczasowy a projektowany stan prawny</w:t>
      </w:r>
    </w:p>
    <w:p w:rsidR="00C60C98" w:rsidRPr="005B0A68" w:rsidRDefault="007C1F39" w:rsidP="007C1F39">
      <w:pPr>
        <w:tabs>
          <w:tab w:val="left" w:pos="540"/>
        </w:tabs>
        <w:spacing w:before="120" w:line="360" w:lineRule="auto"/>
        <w:jc w:val="both"/>
      </w:pPr>
      <w:r>
        <w:t>W polsko-</w:t>
      </w:r>
      <w:r w:rsidR="002B4487" w:rsidRPr="005B0A68">
        <w:t xml:space="preserve">słoweńskich </w:t>
      </w:r>
      <w:r w:rsidR="00322249" w:rsidRPr="005B0A68">
        <w:t>stosunkach prawno</w:t>
      </w:r>
      <w:r>
        <w:t>-</w:t>
      </w:r>
      <w:r w:rsidR="00322249" w:rsidRPr="005B0A68">
        <w:t>traktatowych</w:t>
      </w:r>
      <w:r w:rsidR="000B6E1E">
        <w:t xml:space="preserve"> </w:t>
      </w:r>
      <w:r w:rsidR="00322249" w:rsidRPr="005B0A68">
        <w:t xml:space="preserve">w zakresie współpracy gospodarczej obowiązuje </w:t>
      </w:r>
      <w:r w:rsidR="000F2D48" w:rsidRPr="005B0A68">
        <w:t xml:space="preserve">m.in. </w:t>
      </w:r>
      <w:r w:rsidR="00FC0C80" w:rsidRPr="005B0A68">
        <w:t xml:space="preserve">ww. </w:t>
      </w:r>
      <w:r w:rsidR="002B4487" w:rsidRPr="009D180B">
        <w:t>Umowa między Rz</w:t>
      </w:r>
      <w:r w:rsidRPr="009D180B">
        <w:t xml:space="preserve">ecząpospolitą Polską </w:t>
      </w:r>
      <w:r w:rsidRPr="009D180B">
        <w:rPr>
          <w:rPrChange w:id="9" w:author="Czarnecka Grażyna" w:date="2019-01-22T16:38:00Z">
            <w:rPr>
              <w:i/>
            </w:rPr>
          </w:rPrChange>
        </w:rPr>
        <w:t>a </w:t>
      </w:r>
      <w:r w:rsidR="002B4487" w:rsidRPr="009D180B">
        <w:rPr>
          <w:rPrChange w:id="10" w:author="Czarnecka Grażyna" w:date="2019-01-22T16:38:00Z">
            <w:rPr>
              <w:i/>
            </w:rPr>
          </w:rPrChange>
        </w:rPr>
        <w:t>Republiką Słowenii o wzajemnym popieraniu i och</w:t>
      </w:r>
      <w:r w:rsidRPr="009D180B">
        <w:rPr>
          <w:rPrChange w:id="11" w:author="Czarnecka Grażyna" w:date="2019-01-22T16:38:00Z">
            <w:rPr>
              <w:i/>
            </w:rPr>
          </w:rPrChange>
        </w:rPr>
        <w:t>ronie inwestycji, sporządzona w </w:t>
      </w:r>
      <w:r w:rsidR="002B4487" w:rsidRPr="009D180B">
        <w:rPr>
          <w:rPrChange w:id="12" w:author="Czarnecka Grażyna" w:date="2019-01-22T16:38:00Z">
            <w:rPr>
              <w:i/>
            </w:rPr>
          </w:rPrChange>
        </w:rPr>
        <w:t>Lublanie dnia 28 czerwca 1996 r.</w:t>
      </w:r>
      <w:r w:rsidR="002B4487" w:rsidRPr="005B0A68">
        <w:t xml:space="preserve"> </w:t>
      </w:r>
      <w:r w:rsidR="00C60C98" w:rsidRPr="005B0A68">
        <w:rPr>
          <w:szCs w:val="26"/>
        </w:rPr>
        <w:t xml:space="preserve">Zapewnia ona inwestorowi i jego inwestycjom </w:t>
      </w:r>
      <w:r>
        <w:rPr>
          <w:szCs w:val="26"/>
        </w:rPr>
        <w:t>z </w:t>
      </w:r>
      <w:r w:rsidR="004053DE" w:rsidRPr="005B0A68">
        <w:rPr>
          <w:szCs w:val="26"/>
        </w:rPr>
        <w:t xml:space="preserve">państwa – </w:t>
      </w:r>
      <w:r w:rsidR="00A30200" w:rsidRPr="005B0A68">
        <w:rPr>
          <w:szCs w:val="26"/>
        </w:rPr>
        <w:t>S</w:t>
      </w:r>
      <w:r w:rsidR="004053DE" w:rsidRPr="005B0A68">
        <w:rPr>
          <w:szCs w:val="26"/>
        </w:rPr>
        <w:t xml:space="preserve">trony </w:t>
      </w:r>
      <w:r w:rsidR="00175C36" w:rsidRPr="005B0A68">
        <w:rPr>
          <w:szCs w:val="26"/>
        </w:rPr>
        <w:t>U</w:t>
      </w:r>
      <w:r w:rsidR="004053DE" w:rsidRPr="005B0A68">
        <w:rPr>
          <w:szCs w:val="26"/>
        </w:rPr>
        <w:t xml:space="preserve">mowy na terytorium państwa – drugiej </w:t>
      </w:r>
      <w:r w:rsidR="00A30200" w:rsidRPr="005B0A68">
        <w:rPr>
          <w:szCs w:val="26"/>
        </w:rPr>
        <w:t>S</w:t>
      </w:r>
      <w:r w:rsidR="004053DE" w:rsidRPr="005B0A68">
        <w:rPr>
          <w:szCs w:val="26"/>
        </w:rPr>
        <w:t xml:space="preserve">trony </w:t>
      </w:r>
      <w:r w:rsidR="00175C36" w:rsidRPr="005B0A68">
        <w:rPr>
          <w:szCs w:val="26"/>
        </w:rPr>
        <w:t xml:space="preserve">Umowy </w:t>
      </w:r>
      <w:r w:rsidR="00FC4D37" w:rsidRPr="005B0A68">
        <w:rPr>
          <w:szCs w:val="26"/>
        </w:rPr>
        <w:t xml:space="preserve">pełną ochronę </w:t>
      </w:r>
      <w:r w:rsidR="009456A4" w:rsidRPr="005B0A68">
        <w:rPr>
          <w:szCs w:val="26"/>
        </w:rPr>
        <w:t>oraz możliwość dochodzenia roszczeń przed międzynarodowym trybunałem inwestycyjnym</w:t>
      </w:r>
      <w:r w:rsidR="000F2D48" w:rsidRPr="005B0A68">
        <w:rPr>
          <w:szCs w:val="26"/>
        </w:rPr>
        <w:t xml:space="preserve"> (arbitrażowym)</w:t>
      </w:r>
      <w:r w:rsidR="009456A4" w:rsidRPr="005B0A68">
        <w:rPr>
          <w:szCs w:val="26"/>
        </w:rPr>
        <w:t xml:space="preserve">. Komisja Europejska </w:t>
      </w:r>
      <w:r w:rsidR="00C60C98" w:rsidRPr="005B0A68">
        <w:t xml:space="preserve">ma poważne obawy, że </w:t>
      </w:r>
      <w:r w:rsidR="00FC4D37" w:rsidRPr="005B0A68">
        <w:t xml:space="preserve">umowy intra-EU BIT jako takie, w tym </w:t>
      </w:r>
      <w:r w:rsidR="00FC0C80" w:rsidRPr="005B0A68">
        <w:t xml:space="preserve">ww. </w:t>
      </w:r>
      <w:r w:rsidR="00FC4D37" w:rsidRPr="005B0A68">
        <w:t>Umowa</w:t>
      </w:r>
      <w:r w:rsidR="00FC0C80" w:rsidRPr="005B0A68">
        <w:t>,</w:t>
      </w:r>
      <w:r w:rsidR="00FC4D37" w:rsidRPr="005B0A68">
        <w:t xml:space="preserve"> </w:t>
      </w:r>
      <w:r w:rsidR="00C60C98" w:rsidRPr="005B0A68">
        <w:t>a także ich poszczególne postanowienia</w:t>
      </w:r>
      <w:ins w:id="13" w:author="Czarnecka Grażyna" w:date="2019-01-22T16:39:00Z">
        <w:r w:rsidR="009D180B">
          <w:t>,</w:t>
        </w:r>
      </w:ins>
      <w:r w:rsidR="00FC4D37" w:rsidRPr="005B0A68">
        <w:t xml:space="preserve"> </w:t>
      </w:r>
      <w:r w:rsidR="00C60C98" w:rsidRPr="005B0A68">
        <w:t xml:space="preserve">pokrywają się z </w:t>
      </w:r>
      <w:r w:rsidR="002B4487" w:rsidRPr="005B0A68">
        <w:t>p</w:t>
      </w:r>
      <w:r w:rsidR="00C60C98" w:rsidRPr="005B0A68">
        <w:t xml:space="preserve">ostanowieniami Traktatu o funkcjonowaniu Unii Europejskiej </w:t>
      </w:r>
      <w:r w:rsidR="000F2D48" w:rsidRPr="005B0A68">
        <w:t>lub</w:t>
      </w:r>
      <w:r w:rsidR="00C60C98" w:rsidRPr="005B0A68">
        <w:t xml:space="preserve"> mogą być z nimi sprzeczne, w szczególności z zasadami swobody przepływu kapitału, swobody przedsiębiorczości i swobody świadczenia usług oraz z podstawowymi zasadami prawa U</w:t>
      </w:r>
      <w:r w:rsidR="00FC4D37" w:rsidRPr="005B0A68">
        <w:t>E</w:t>
      </w:r>
      <w:ins w:id="14" w:author="Czarnecka Grażyna" w:date="2019-01-22T16:39:00Z">
        <w:r w:rsidR="009D180B">
          <w:t>,</w:t>
        </w:r>
      </w:ins>
      <w:r w:rsidR="00FC4D37" w:rsidRPr="005B0A68">
        <w:t xml:space="preserve"> </w:t>
      </w:r>
      <w:r w:rsidR="00C60C98" w:rsidRPr="005B0A68">
        <w:t>takimi jak</w:t>
      </w:r>
      <w:r w:rsidR="0059545F" w:rsidRPr="005B0A68">
        <w:t>:</w:t>
      </w:r>
      <w:r w:rsidR="00C60C98" w:rsidRPr="005B0A68">
        <w:t xml:space="preserve"> zasad</w:t>
      </w:r>
      <w:r w:rsidR="0059545F" w:rsidRPr="005B0A68">
        <w:t>a</w:t>
      </w:r>
      <w:r w:rsidR="00C60C98" w:rsidRPr="005B0A68">
        <w:t xml:space="preserve"> nadrzędności, jedności</w:t>
      </w:r>
      <w:r w:rsidR="0059545F" w:rsidRPr="005B0A68">
        <w:t xml:space="preserve">, </w:t>
      </w:r>
      <w:r w:rsidR="00C60C98" w:rsidRPr="005B0A68">
        <w:t xml:space="preserve">skuteczności </w:t>
      </w:r>
      <w:r w:rsidR="0059545F" w:rsidRPr="005B0A68">
        <w:t xml:space="preserve">i pewności </w:t>
      </w:r>
      <w:r w:rsidR="00C60C98" w:rsidRPr="005B0A68">
        <w:t>prawa U</w:t>
      </w:r>
      <w:r w:rsidR="00FC4D37" w:rsidRPr="005B0A68">
        <w:t>E</w:t>
      </w:r>
      <w:r w:rsidR="0059545F" w:rsidRPr="005B0A68">
        <w:t xml:space="preserve">. </w:t>
      </w:r>
      <w:r w:rsidR="00C60C98" w:rsidRPr="005B0A68">
        <w:t>Komisj</w:t>
      </w:r>
      <w:r w:rsidR="004912DA" w:rsidRPr="005B0A68">
        <w:t>a</w:t>
      </w:r>
      <w:r w:rsidR="00C60C98" w:rsidRPr="005B0A68">
        <w:t xml:space="preserve"> </w:t>
      </w:r>
      <w:r w:rsidR="00FC4D37" w:rsidRPr="005B0A68">
        <w:t>Europejsk</w:t>
      </w:r>
      <w:r w:rsidR="004912DA" w:rsidRPr="005B0A68">
        <w:t>a</w:t>
      </w:r>
      <w:r w:rsidR="00200FBB">
        <w:t>, mając na uwadze przytoczone wyżej orzeczenie TSUE,</w:t>
      </w:r>
      <w:r w:rsidR="00FC4D37" w:rsidRPr="005B0A68">
        <w:t xml:space="preserve"> </w:t>
      </w:r>
      <w:r w:rsidR="00200FBB">
        <w:t xml:space="preserve">podkreśla również sprzeczność z prawem UE regulacji umów intra-EU BIT odnoszących się do </w:t>
      </w:r>
      <w:r w:rsidR="00C60C98" w:rsidRPr="005B0A68">
        <w:t xml:space="preserve">kwestii rozstrzygania sporów inwestycyjnych, </w:t>
      </w:r>
      <w:r w:rsidR="0059545F" w:rsidRPr="005B0A68">
        <w:t>w tym</w:t>
      </w:r>
      <w:r w:rsidR="00200FBB">
        <w:t xml:space="preserve"> zawartych</w:t>
      </w:r>
      <w:r w:rsidR="0059545F" w:rsidRPr="005B0A68">
        <w:t xml:space="preserve"> </w:t>
      </w:r>
      <w:r>
        <w:t>w </w:t>
      </w:r>
      <w:r w:rsidR="0059545F" w:rsidRPr="005B0A68">
        <w:t>Umowie</w:t>
      </w:r>
      <w:r w:rsidR="00C60C98" w:rsidRPr="005B0A68">
        <w:t>.</w:t>
      </w:r>
      <w:r w:rsidR="00FC4D37" w:rsidRPr="005B0A68">
        <w:t xml:space="preserve"> </w:t>
      </w:r>
      <w:r w:rsidR="00BB423C">
        <w:t xml:space="preserve">Wypowiedzenie Umowy </w:t>
      </w:r>
      <w:r w:rsidR="00FC4D37" w:rsidRPr="005B0A68">
        <w:t xml:space="preserve">pozwoli </w:t>
      </w:r>
      <w:r w:rsidR="00200FBB">
        <w:t xml:space="preserve">zatem </w:t>
      </w:r>
      <w:r w:rsidR="00015A35">
        <w:t>usunąć omawianą nie</w:t>
      </w:r>
      <w:r w:rsidR="00FC4D37" w:rsidRPr="005B0A68">
        <w:t>zgodnoś</w:t>
      </w:r>
      <w:r w:rsidR="00015A35">
        <w:t>ć</w:t>
      </w:r>
      <w:r>
        <w:t xml:space="preserve"> z </w:t>
      </w:r>
      <w:r w:rsidR="00FC4D37" w:rsidRPr="005B0A68">
        <w:t>prawem UE</w:t>
      </w:r>
      <w:r w:rsidR="00015A35">
        <w:t xml:space="preserve"> występującą</w:t>
      </w:r>
      <w:r w:rsidR="00FC4D37" w:rsidRPr="005B0A68">
        <w:t xml:space="preserve"> </w:t>
      </w:r>
      <w:r w:rsidR="00015A35">
        <w:t xml:space="preserve">na gruncie umowy intra-EU BIT </w:t>
      </w:r>
      <w:r w:rsidR="00200FBB">
        <w:t xml:space="preserve">zawartej przez Polskę </w:t>
      </w:r>
      <w:r w:rsidR="00015A35">
        <w:t>ze Słowenią</w:t>
      </w:r>
      <w:r w:rsidR="00FC4D37" w:rsidRPr="005B0A68">
        <w:t xml:space="preserve">. </w:t>
      </w:r>
    </w:p>
    <w:p w:rsidR="00271D07" w:rsidRPr="005B0A68" w:rsidRDefault="007C1F39" w:rsidP="007C1F39">
      <w:pPr>
        <w:keepNext/>
        <w:spacing w:before="120" w:line="360" w:lineRule="auto"/>
        <w:ind w:left="284" w:hanging="284"/>
        <w:rPr>
          <w:b/>
        </w:rPr>
      </w:pPr>
      <w:r>
        <w:rPr>
          <w:b/>
        </w:rPr>
        <w:lastRenderedPageBreak/>
        <w:t>3.</w:t>
      </w:r>
      <w:r>
        <w:rPr>
          <w:b/>
        </w:rPr>
        <w:tab/>
      </w:r>
      <w:r w:rsidR="00271D07" w:rsidRPr="005B0A68">
        <w:rPr>
          <w:b/>
        </w:rPr>
        <w:t>Przewidywane skutki społeczne, gospodarcze, finansowe, polityczne i prawne</w:t>
      </w:r>
    </w:p>
    <w:p w:rsidR="00271D07" w:rsidRPr="005B0A68" w:rsidRDefault="00264B2B" w:rsidP="007C1F39">
      <w:pPr>
        <w:spacing w:before="120" w:line="360" w:lineRule="auto"/>
        <w:jc w:val="both"/>
      </w:pPr>
      <w:r>
        <w:t xml:space="preserve">Wypowiedzenie Umowy </w:t>
      </w:r>
      <w:r w:rsidR="00F65DED" w:rsidRPr="005B0A68">
        <w:t xml:space="preserve">nie </w:t>
      </w:r>
      <w:r>
        <w:t xml:space="preserve">powinno mieć </w:t>
      </w:r>
      <w:r w:rsidR="00F65DED" w:rsidRPr="005B0A68">
        <w:t xml:space="preserve">konsekwencji politycznych. </w:t>
      </w:r>
      <w:r w:rsidR="00A30200" w:rsidRPr="005B0A68">
        <w:t>Państwa członkowskie UE, w tym</w:t>
      </w:r>
      <w:ins w:id="15" w:author="Czarnecka Grażyna" w:date="2019-01-22T16:41:00Z">
        <w:r w:rsidR="009D180B">
          <w:t xml:space="preserve"> zarówno</w:t>
        </w:r>
      </w:ins>
      <w:r w:rsidR="00A30200" w:rsidRPr="005B0A68">
        <w:t xml:space="preserve"> RP</w:t>
      </w:r>
      <w:r w:rsidR="00F11571">
        <w:t>,</w:t>
      </w:r>
      <w:r w:rsidR="00A30200" w:rsidRPr="005B0A68">
        <w:t xml:space="preserve"> jak i Republika </w:t>
      </w:r>
      <w:r w:rsidR="002B4487" w:rsidRPr="005B0A68">
        <w:t xml:space="preserve">Słowenii, </w:t>
      </w:r>
      <w:r w:rsidR="00A30200" w:rsidRPr="005B0A68">
        <w:t xml:space="preserve">zostały wezwane przez Komisję Europejską do zakończenia obowiązywania umów intra-EU BIT. </w:t>
      </w:r>
    </w:p>
    <w:p w:rsidR="00271D07" w:rsidRPr="005B0A68" w:rsidRDefault="00264B2B" w:rsidP="007C1F39">
      <w:pPr>
        <w:pStyle w:val="Tekstpodstawowy"/>
        <w:spacing w:before="120" w:after="0" w:line="360" w:lineRule="auto"/>
        <w:jc w:val="both"/>
      </w:pPr>
      <w:r>
        <w:t xml:space="preserve">Wypowiedzenie Umowy </w:t>
      </w:r>
      <w:r w:rsidR="00366190" w:rsidRPr="005B0A68">
        <w:t xml:space="preserve">nie będzie miało </w:t>
      </w:r>
      <w:r w:rsidR="00FC4D37" w:rsidRPr="005B0A68">
        <w:t xml:space="preserve">negatywnych </w:t>
      </w:r>
      <w:r w:rsidR="00366190" w:rsidRPr="005B0A68">
        <w:t xml:space="preserve">skutków </w:t>
      </w:r>
      <w:r w:rsidR="00271D07" w:rsidRPr="005B0A68">
        <w:t>społecznych</w:t>
      </w:r>
      <w:r w:rsidR="00FC4D37" w:rsidRPr="005B0A68">
        <w:t>, wręcz przeciwnie</w:t>
      </w:r>
      <w:r w:rsidR="00FC0C80" w:rsidRPr="005B0A68">
        <w:t>,</w:t>
      </w:r>
      <w:r w:rsidR="00FC4D37" w:rsidRPr="005B0A68">
        <w:t xml:space="preserve"> należy oczekiwać, że zostanie ono życzliwie przyjęte z uwagi na publiczną krytykę w Polsce umów intra-EU BIT i międzynarodowego arbitrażu inwestycyjnego. </w:t>
      </w:r>
    </w:p>
    <w:p w:rsidR="00F2247C" w:rsidRPr="005B0A68" w:rsidRDefault="00264B2B" w:rsidP="007C1F39">
      <w:pPr>
        <w:tabs>
          <w:tab w:val="left" w:pos="720"/>
        </w:tabs>
        <w:autoSpaceDE w:val="0"/>
        <w:autoSpaceDN w:val="0"/>
        <w:adjustRightInd w:val="0"/>
        <w:spacing w:before="120" w:line="360" w:lineRule="auto"/>
        <w:jc w:val="both"/>
      </w:pPr>
      <w:r>
        <w:t xml:space="preserve">Wypowiedzenie Umowy </w:t>
      </w:r>
      <w:r w:rsidR="000643E1" w:rsidRPr="005B0A68">
        <w:t xml:space="preserve">nie </w:t>
      </w:r>
      <w:r w:rsidR="007B5F79" w:rsidRPr="005B0A68">
        <w:t xml:space="preserve">powinno </w:t>
      </w:r>
      <w:r w:rsidR="000643E1" w:rsidRPr="005B0A68">
        <w:t>wpłyn</w:t>
      </w:r>
      <w:r w:rsidR="007B5F79" w:rsidRPr="005B0A68">
        <w:t xml:space="preserve">ąć </w:t>
      </w:r>
      <w:r w:rsidR="000643E1" w:rsidRPr="005B0A68">
        <w:t xml:space="preserve">na stosunki gospodarcze między </w:t>
      </w:r>
      <w:r w:rsidR="00FC4D37" w:rsidRPr="005B0A68">
        <w:t xml:space="preserve">RP </w:t>
      </w:r>
      <w:r w:rsidR="007C1F39">
        <w:t>a </w:t>
      </w:r>
      <w:r w:rsidR="00E77E1D" w:rsidRPr="005B0A68">
        <w:t xml:space="preserve">Republiką </w:t>
      </w:r>
      <w:r w:rsidR="00F2247C" w:rsidRPr="005B0A68">
        <w:t xml:space="preserve">Słowenii. </w:t>
      </w:r>
      <w:r w:rsidR="007B5F79" w:rsidRPr="005B0A68">
        <w:t xml:space="preserve">Umowę zawarto w </w:t>
      </w:r>
      <w:r w:rsidR="00E77E1D" w:rsidRPr="005B0A68">
        <w:t>czasie, kiedy ani RP</w:t>
      </w:r>
      <w:ins w:id="16" w:author="Czarnecka Grażyna" w:date="2019-01-22T16:42:00Z">
        <w:r w:rsidR="009D180B">
          <w:t>,</w:t>
        </w:r>
      </w:ins>
      <w:r w:rsidR="00E77E1D" w:rsidRPr="005B0A68">
        <w:t xml:space="preserve"> ani Republika </w:t>
      </w:r>
      <w:r w:rsidR="00F2247C" w:rsidRPr="005B0A68">
        <w:t xml:space="preserve">Słowenii </w:t>
      </w:r>
      <w:r w:rsidR="00E77E1D" w:rsidRPr="005B0A68">
        <w:t>nie były c</w:t>
      </w:r>
      <w:r w:rsidR="00361C8D" w:rsidRPr="005B0A68">
        <w:t>złonk</w:t>
      </w:r>
      <w:r w:rsidR="00E77E1D" w:rsidRPr="005B0A68">
        <w:t xml:space="preserve">ami </w:t>
      </w:r>
      <w:r w:rsidR="00361C8D" w:rsidRPr="005B0A68">
        <w:t>UE. Obecnie</w:t>
      </w:r>
      <w:r w:rsidR="00E77E1D" w:rsidRPr="005B0A68">
        <w:t xml:space="preserve">, w obu państwach, </w:t>
      </w:r>
      <w:r w:rsidR="00361C8D" w:rsidRPr="005B0A68">
        <w:t>poziom prawodawstwa oraz dostęp do powszechnego sądownictwa daj</w:t>
      </w:r>
      <w:r w:rsidR="00A30200" w:rsidRPr="005B0A68">
        <w:t>ą</w:t>
      </w:r>
      <w:r w:rsidR="00361C8D" w:rsidRPr="005B0A68">
        <w:t xml:space="preserve"> inwestorom zagranicznym gwarancję ochrony inwestycji z możliwością dochodzenia </w:t>
      </w:r>
      <w:r w:rsidR="0037701E" w:rsidRPr="005B0A68">
        <w:t xml:space="preserve">swoich praw na drodze sądowej. </w:t>
      </w:r>
    </w:p>
    <w:p w:rsidR="00F2247C" w:rsidRPr="005B0A68" w:rsidRDefault="00F2247C" w:rsidP="007C1F39">
      <w:pPr>
        <w:spacing w:before="120" w:line="360" w:lineRule="auto"/>
        <w:jc w:val="both"/>
      </w:pPr>
      <w:r w:rsidRPr="005B0A68">
        <w:t xml:space="preserve">Słoweńskie firmy postrzegają </w:t>
      </w:r>
      <w:r w:rsidR="005B0A68">
        <w:t>R</w:t>
      </w:r>
      <w:r w:rsidRPr="005B0A68">
        <w:t>P</w:t>
      </w:r>
      <w:r w:rsidR="005B0A68">
        <w:t xml:space="preserve"> </w:t>
      </w:r>
      <w:r w:rsidRPr="005B0A68">
        <w:t xml:space="preserve">jako dogodne miejsce do inwestowania. Dowodem na to jest wysoka pozycja </w:t>
      </w:r>
      <w:r w:rsidR="00716CD6">
        <w:t>R</w:t>
      </w:r>
      <w:r w:rsidRPr="005B0A68">
        <w:t>P</w:t>
      </w:r>
      <w:r w:rsidR="00716CD6">
        <w:t xml:space="preserve"> </w:t>
      </w:r>
      <w:r w:rsidRPr="005B0A68">
        <w:t>w słoweńskich inwestycjach zagranicznych po Chorwacji, Serbii, Czarnogórze, Niderlandach oraz Bośni i Hercegowinie. Łączna wartość bezpośrednich słoweńskich inwestycji zagranicznych w RP wyniosła na koniec 201</w:t>
      </w:r>
      <w:r w:rsidR="00AF4446">
        <w:t>7</w:t>
      </w:r>
      <w:r w:rsidRPr="005B0A68">
        <w:t xml:space="preserve"> r. 6</w:t>
      </w:r>
      <w:r w:rsidR="00AF4446">
        <w:t>7</w:t>
      </w:r>
      <w:r w:rsidR="00716CD6">
        <w:t>,</w:t>
      </w:r>
      <w:r w:rsidR="00AF4446">
        <w:t>6</w:t>
      </w:r>
      <w:r w:rsidR="00716CD6">
        <w:t xml:space="preserve"> </w:t>
      </w:r>
      <w:r w:rsidRPr="005B0A68">
        <w:t>mln EUR. We wrześniu 2010 r. firma ARMETON (posiadająca fabrykę we Wrocławiu) uruchomiła nową fabrykę w Łodzi. Najwa</w:t>
      </w:r>
      <w:r w:rsidR="007C1F39">
        <w:t>żniejsi inwestorzy, firmy LEK i </w:t>
      </w:r>
      <w:r w:rsidRPr="005B0A68">
        <w:t xml:space="preserve">KRKA, pochodzą z sektora farmaceutycznego. Firma LEK zainwestowała w </w:t>
      </w:r>
      <w:r w:rsidR="00716CD6">
        <w:t>R</w:t>
      </w:r>
      <w:r w:rsidR="007C1F39">
        <w:t>P 45,3 </w:t>
      </w:r>
      <w:r w:rsidRPr="005B0A68">
        <w:t>mln USD. Posiada zakł</w:t>
      </w:r>
      <w:r w:rsidR="007C1F39">
        <w:t>ad farmaceutyczny w Pruszkowie –</w:t>
      </w:r>
      <w:r w:rsidRPr="005B0A68">
        <w:t xml:space="preserve"> Lek Polska Sp. z o.o., firma przejęła także Zakład Farmaceutyczny ARGON S.A. w Łodzi. W maju 2004 r</w:t>
      </w:r>
      <w:r w:rsidR="007C1F39">
        <w:t>. otwarto Centrum Produkcyjno-</w:t>
      </w:r>
      <w:r w:rsidRPr="005B0A68">
        <w:t>Logistyczne LEK w Strykowie k</w:t>
      </w:r>
      <w:ins w:id="17" w:author="Czarnecka Grażyna" w:date="2019-01-22T16:44:00Z">
        <w:r w:rsidR="009D180B">
          <w:t xml:space="preserve">. </w:t>
        </w:r>
      </w:ins>
      <w:del w:id="18" w:author="Czarnecka Grażyna" w:date="2019-01-22T16:44:00Z">
        <w:r w:rsidRPr="005B0A68" w:rsidDel="009D180B">
          <w:delText>/</w:delText>
        </w:r>
      </w:del>
      <w:r w:rsidRPr="005B0A68">
        <w:t>Łodzi. KRKA posiada nową fabrykę leków w Warszawie. Wartość inwestycji wynosiła 25 mln USD.</w:t>
      </w:r>
    </w:p>
    <w:p w:rsidR="00E77E1D" w:rsidRPr="005B0A68" w:rsidRDefault="00F2247C" w:rsidP="007C1F39">
      <w:pPr>
        <w:spacing w:before="120" w:line="360" w:lineRule="auto"/>
        <w:jc w:val="both"/>
      </w:pPr>
      <w:r w:rsidRPr="005B0A68">
        <w:t xml:space="preserve">Skumulowana wartość polskich BIZ w </w:t>
      </w:r>
      <w:r w:rsidR="005B0A68">
        <w:t xml:space="preserve">Republice </w:t>
      </w:r>
      <w:r w:rsidRPr="005B0A68">
        <w:t>Słowenii na koniec 201</w:t>
      </w:r>
      <w:r w:rsidR="00AF4446">
        <w:t>7</w:t>
      </w:r>
      <w:r w:rsidRPr="005B0A68">
        <w:t xml:space="preserve"> r</w:t>
      </w:r>
      <w:r w:rsidR="00AF4446">
        <w:t xml:space="preserve">. </w:t>
      </w:r>
      <w:r w:rsidRPr="005B0A68">
        <w:t xml:space="preserve">wyniosła </w:t>
      </w:r>
      <w:r w:rsidR="00AF4446">
        <w:t>16</w:t>
      </w:r>
      <w:r w:rsidR="00F17382">
        <w:t>,</w:t>
      </w:r>
      <w:r w:rsidR="00AF4446">
        <w:t>4</w:t>
      </w:r>
      <w:r w:rsidR="00716CD6">
        <w:t xml:space="preserve"> </w:t>
      </w:r>
      <w:r w:rsidRPr="005B0A68">
        <w:t>mln EUR, na co w dużej mierze składały się kredyty udzielane przez polskie przedsiębiorstwa. Dowodzi to faktu, że wielkość rynku ma kluczowe znaczenie dla polskich inwestorów. Mniejsza chłonność rynku, wraz ze stosunkowo wysokimi kosztami pracy</w:t>
      </w:r>
      <w:r w:rsidR="00716CD6">
        <w:t>,</w:t>
      </w:r>
      <w:r w:rsidRPr="005B0A68">
        <w:t xml:space="preserve"> nie zachęcają polskich firm do alokacji kapitału w </w:t>
      </w:r>
      <w:r w:rsidR="00716CD6">
        <w:t xml:space="preserve">Republice </w:t>
      </w:r>
      <w:r w:rsidRPr="005B0A68">
        <w:t>Słowenii. Ponadto</w:t>
      </w:r>
      <w:del w:id="19" w:author="Czarnecka Grażyna" w:date="2019-01-22T16:46:00Z">
        <w:r w:rsidRPr="005B0A68" w:rsidDel="00A56E47">
          <w:delText>,</w:delText>
        </w:r>
      </w:del>
      <w:r w:rsidRPr="005B0A68">
        <w:t xml:space="preserve"> niezbyt korzystnie na decyzje inwestorów w ostatnim czasie oddziaływała sytuacja gospodarcza </w:t>
      </w:r>
      <w:r w:rsidR="00716CD6">
        <w:t xml:space="preserve">Republiki </w:t>
      </w:r>
      <w:r w:rsidRPr="005B0A68">
        <w:t>Słowenii.</w:t>
      </w:r>
    </w:p>
    <w:p w:rsidR="0037701E" w:rsidRPr="005B0A68" w:rsidRDefault="00264B2B" w:rsidP="007C1F39">
      <w:pPr>
        <w:pStyle w:val="Tekstpodstawowy"/>
        <w:spacing w:before="120" w:after="0" w:line="360" w:lineRule="auto"/>
        <w:jc w:val="both"/>
      </w:pPr>
      <w:r>
        <w:t xml:space="preserve">Ówczesne </w:t>
      </w:r>
      <w:r w:rsidR="0037701E" w:rsidRPr="005B0A68">
        <w:t>Ministerstwo Rozwoju poinformowało samorządy gospodarcze (Konfederacja Lewiatan, Pracodawcy RP, Krajowa Izb</w:t>
      </w:r>
      <w:r w:rsidR="00F2247C" w:rsidRPr="005B0A68">
        <w:t>a</w:t>
      </w:r>
      <w:r w:rsidR="0037701E" w:rsidRPr="005B0A68">
        <w:t xml:space="preserve"> Gospodarcza, Polska Rada </w:t>
      </w:r>
      <w:r w:rsidR="0037701E" w:rsidRPr="005B0A68">
        <w:lastRenderedPageBreak/>
        <w:t>Bi</w:t>
      </w:r>
      <w:r w:rsidR="00FC0C80" w:rsidRPr="005B0A68">
        <w:t>znesu, Business Centr</w:t>
      </w:r>
      <w:r w:rsidR="00F11571">
        <w:t>e</w:t>
      </w:r>
      <w:r w:rsidR="00FC0C80" w:rsidRPr="005B0A68">
        <w:t xml:space="preserve"> Club) o </w:t>
      </w:r>
      <w:r w:rsidR="005761D9" w:rsidRPr="005B0A68">
        <w:t xml:space="preserve">planach </w:t>
      </w:r>
      <w:r w:rsidR="00FC0C80" w:rsidRPr="005B0A68">
        <w:t>ro</w:t>
      </w:r>
      <w:r w:rsidR="0037701E" w:rsidRPr="005B0A68">
        <w:t>związani</w:t>
      </w:r>
      <w:r w:rsidR="00FC0C80" w:rsidRPr="005B0A68">
        <w:t xml:space="preserve">a Umowy </w:t>
      </w:r>
      <w:r w:rsidR="0037701E" w:rsidRPr="005B0A68">
        <w:t>i zwrócił</w:t>
      </w:r>
      <w:r w:rsidR="000473AE" w:rsidRPr="005B0A68">
        <w:t>o</w:t>
      </w:r>
      <w:r w:rsidR="0037701E" w:rsidRPr="005B0A68">
        <w:t xml:space="preserve"> się </w:t>
      </w:r>
      <w:r w:rsidR="004249C3">
        <w:t>d</w:t>
      </w:r>
      <w:r w:rsidR="007C1F39">
        <w:t>o nich o </w:t>
      </w:r>
      <w:r w:rsidR="0037701E" w:rsidRPr="005B0A68">
        <w:t>przekazanie odpowiedzi na następujące pytania:</w:t>
      </w:r>
      <w:r w:rsidR="007C1F39">
        <w:t xml:space="preserve"> </w:t>
      </w:r>
    </w:p>
    <w:p w:rsidR="0037701E" w:rsidRPr="005B0A68" w:rsidRDefault="007C1F39" w:rsidP="007C1F39">
      <w:pPr>
        <w:pStyle w:val="Tekstpodstawowy"/>
        <w:spacing w:after="0" w:line="360" w:lineRule="auto"/>
        <w:ind w:left="284" w:hanging="284"/>
        <w:jc w:val="both"/>
        <w:rPr>
          <w:spacing w:val="4"/>
        </w:rPr>
      </w:pPr>
      <w:r>
        <w:rPr>
          <w:spacing w:val="4"/>
        </w:rPr>
        <w:t>–</w:t>
      </w:r>
      <w:r>
        <w:rPr>
          <w:spacing w:val="4"/>
        </w:rPr>
        <w:tab/>
      </w:r>
      <w:r w:rsidR="0037701E" w:rsidRPr="005B0A68">
        <w:rPr>
          <w:spacing w:val="4"/>
        </w:rPr>
        <w:t xml:space="preserve">czy inwestorzy polscy na rynku </w:t>
      </w:r>
      <w:r w:rsidR="00F2247C" w:rsidRPr="005B0A68">
        <w:rPr>
          <w:spacing w:val="4"/>
        </w:rPr>
        <w:t xml:space="preserve">słoweńskim </w:t>
      </w:r>
      <w:r w:rsidR="0037701E" w:rsidRPr="005B0A68">
        <w:rPr>
          <w:spacing w:val="4"/>
        </w:rPr>
        <w:t>w przypadku ewentualnych działań dyskryminujących ich inwestycje korzystali lub rozważali możliwość wniesienia sporu przeciwko państwu ich goszczącemu? Czy w takim wypadku korzystali/korzystaliby z postępowania przed sądem powszechnym czy też przed międzynarodowym arbitrażem inwestycyjnym?</w:t>
      </w:r>
    </w:p>
    <w:p w:rsidR="0037701E" w:rsidRPr="005B0A68" w:rsidRDefault="007C1F39" w:rsidP="007C1F39">
      <w:pPr>
        <w:pStyle w:val="Tekstpodstawowy"/>
        <w:spacing w:after="0" w:line="360" w:lineRule="auto"/>
        <w:ind w:left="284" w:hanging="284"/>
        <w:jc w:val="both"/>
        <w:rPr>
          <w:spacing w:val="4"/>
        </w:rPr>
      </w:pPr>
      <w:r>
        <w:rPr>
          <w:spacing w:val="4"/>
        </w:rPr>
        <w:t>–</w:t>
      </w:r>
      <w:r>
        <w:rPr>
          <w:spacing w:val="4"/>
        </w:rPr>
        <w:tab/>
      </w:r>
      <w:r w:rsidR="0037701E" w:rsidRPr="005B0A68">
        <w:rPr>
          <w:spacing w:val="4"/>
        </w:rPr>
        <w:t xml:space="preserve">czy zdaniem polskich inwestorów ochrona ich inwestycji w regulacjach </w:t>
      </w:r>
      <w:r w:rsidR="005761D9" w:rsidRPr="005B0A68">
        <w:rPr>
          <w:spacing w:val="4"/>
        </w:rPr>
        <w:t xml:space="preserve">Republiki </w:t>
      </w:r>
      <w:r w:rsidR="00F2247C" w:rsidRPr="005B0A68">
        <w:rPr>
          <w:spacing w:val="4"/>
        </w:rPr>
        <w:t xml:space="preserve">Słowenii </w:t>
      </w:r>
      <w:r w:rsidR="0037701E" w:rsidRPr="005B0A68">
        <w:rPr>
          <w:spacing w:val="4"/>
        </w:rPr>
        <w:t>oraz w prawie UE jest niewystarczająca? Jeżeli tak, to w jakim zakresie?</w:t>
      </w:r>
    </w:p>
    <w:p w:rsidR="0037701E" w:rsidRPr="005B0A68" w:rsidRDefault="007C1F39" w:rsidP="007C1F39">
      <w:pPr>
        <w:pStyle w:val="Tekstpodstawowy"/>
        <w:spacing w:after="0" w:line="360" w:lineRule="auto"/>
        <w:ind w:left="284" w:hanging="284"/>
        <w:jc w:val="both"/>
        <w:rPr>
          <w:spacing w:val="4"/>
        </w:rPr>
      </w:pPr>
      <w:r>
        <w:rPr>
          <w:spacing w:val="4"/>
        </w:rPr>
        <w:t>–</w:t>
      </w:r>
      <w:r>
        <w:rPr>
          <w:spacing w:val="4"/>
        </w:rPr>
        <w:tab/>
      </w:r>
      <w:r w:rsidR="0037701E" w:rsidRPr="005B0A68">
        <w:rPr>
          <w:spacing w:val="4"/>
        </w:rPr>
        <w:t>czy wygaśnięcie um</w:t>
      </w:r>
      <w:r w:rsidR="00F2247C" w:rsidRPr="005B0A68">
        <w:rPr>
          <w:spacing w:val="4"/>
        </w:rPr>
        <w:t xml:space="preserve">owy </w:t>
      </w:r>
      <w:r w:rsidR="0037701E" w:rsidRPr="005B0A68">
        <w:rPr>
          <w:spacing w:val="4"/>
        </w:rPr>
        <w:t xml:space="preserve">pogorszyłoby warunki prowadzenia działalności gospodarczej </w:t>
      </w:r>
      <w:r w:rsidR="0020279C" w:rsidRPr="005B0A68">
        <w:rPr>
          <w:spacing w:val="4"/>
        </w:rPr>
        <w:t xml:space="preserve">w Republice </w:t>
      </w:r>
      <w:r w:rsidR="00F2247C" w:rsidRPr="005B0A68">
        <w:rPr>
          <w:spacing w:val="4"/>
        </w:rPr>
        <w:t xml:space="preserve">Słowenii </w:t>
      </w:r>
      <w:r w:rsidR="0037701E" w:rsidRPr="005B0A68">
        <w:rPr>
          <w:spacing w:val="4"/>
        </w:rPr>
        <w:t>i ochrony pr</w:t>
      </w:r>
      <w:r>
        <w:rPr>
          <w:spacing w:val="4"/>
        </w:rPr>
        <w:t>aw inwestorów? Jeżeli tak, to w </w:t>
      </w:r>
      <w:r w:rsidR="0037701E" w:rsidRPr="005B0A68">
        <w:rPr>
          <w:spacing w:val="4"/>
        </w:rPr>
        <w:t>jaki sposób i w jakim stopniu?</w:t>
      </w:r>
    </w:p>
    <w:p w:rsidR="00FF43E9" w:rsidRPr="005B0A68" w:rsidRDefault="00F2247C" w:rsidP="007C1F39">
      <w:pPr>
        <w:autoSpaceDE w:val="0"/>
        <w:autoSpaceDN w:val="0"/>
        <w:adjustRightInd w:val="0"/>
        <w:spacing w:before="120" w:line="360" w:lineRule="auto"/>
        <w:jc w:val="both"/>
        <w:rPr>
          <w:color w:val="000000"/>
        </w:rPr>
      </w:pPr>
      <w:r w:rsidRPr="005B0A68">
        <w:t xml:space="preserve">Samorządy gospodarcze udzieliły ogólnej odpowiedzi, iż mimo że inwestorzy nie korzystają z ochrony przewidzianej </w:t>
      </w:r>
      <w:r w:rsidR="00FF43E9" w:rsidRPr="005B0A68">
        <w:rPr>
          <w:color w:val="000000"/>
        </w:rPr>
        <w:t>um</w:t>
      </w:r>
      <w:r w:rsidR="007F3CB8" w:rsidRPr="005B0A68">
        <w:rPr>
          <w:color w:val="000000"/>
        </w:rPr>
        <w:t xml:space="preserve">owami </w:t>
      </w:r>
      <w:r w:rsidR="00FF43E9" w:rsidRPr="005B0A68">
        <w:rPr>
          <w:color w:val="000000"/>
        </w:rPr>
        <w:t>intra-EU BIT (pozywają państwa przed sądami powszechnymi)</w:t>
      </w:r>
      <w:r w:rsidR="005108B0" w:rsidRPr="005B0A68">
        <w:rPr>
          <w:color w:val="000000"/>
        </w:rPr>
        <w:t>,</w:t>
      </w:r>
      <w:r w:rsidR="00FF43E9" w:rsidRPr="005B0A68">
        <w:rPr>
          <w:color w:val="000000"/>
        </w:rPr>
        <w:t xml:space="preserve"> powołują się na ich </w:t>
      </w:r>
      <w:r w:rsidR="005108B0" w:rsidRPr="005B0A68">
        <w:rPr>
          <w:color w:val="000000"/>
        </w:rPr>
        <w:t xml:space="preserve">obowiązywanie </w:t>
      </w:r>
      <w:r w:rsidR="00FF43E9" w:rsidRPr="005B0A68">
        <w:rPr>
          <w:color w:val="000000"/>
        </w:rPr>
        <w:t>w dyskusjach z organami danego kraju przy zaistnieniu sporu. Jeżeli musieliby aktywnie dochodzić swoich roszczeń</w:t>
      </w:r>
      <w:r w:rsidR="00F11571">
        <w:rPr>
          <w:color w:val="000000"/>
        </w:rPr>
        <w:t>,</w:t>
      </w:r>
      <w:r w:rsidR="004912DA" w:rsidRPr="005B0A68">
        <w:rPr>
          <w:color w:val="000000"/>
        </w:rPr>
        <w:t xml:space="preserve"> </w:t>
      </w:r>
      <w:r w:rsidR="008C7D57" w:rsidRPr="005B0A68">
        <w:rPr>
          <w:color w:val="000000"/>
        </w:rPr>
        <w:t xml:space="preserve">powołując się </w:t>
      </w:r>
      <w:r w:rsidR="004912DA" w:rsidRPr="005B0A68">
        <w:rPr>
          <w:color w:val="000000"/>
        </w:rPr>
        <w:t>na um</w:t>
      </w:r>
      <w:r w:rsidR="008C7D57" w:rsidRPr="005B0A68">
        <w:rPr>
          <w:color w:val="000000"/>
        </w:rPr>
        <w:t xml:space="preserve">owy </w:t>
      </w:r>
      <w:r w:rsidR="004912DA" w:rsidRPr="005B0A68">
        <w:rPr>
          <w:color w:val="000000"/>
        </w:rPr>
        <w:t>intra-EU</w:t>
      </w:r>
      <w:r w:rsidR="00FF43E9" w:rsidRPr="005B0A68">
        <w:rPr>
          <w:color w:val="000000"/>
        </w:rPr>
        <w:t xml:space="preserve">, wybraliby procedurę arbitrażu </w:t>
      </w:r>
      <w:r w:rsidR="00884296" w:rsidRPr="005B0A68">
        <w:rPr>
          <w:color w:val="000000"/>
        </w:rPr>
        <w:t xml:space="preserve">na podstawie </w:t>
      </w:r>
      <w:r w:rsidR="00FF43E9" w:rsidRPr="005B0A68">
        <w:rPr>
          <w:color w:val="000000"/>
        </w:rPr>
        <w:t>umowy intra-EU BIT</w:t>
      </w:r>
      <w:r w:rsidR="00884296" w:rsidRPr="005B0A68">
        <w:rPr>
          <w:color w:val="000000"/>
        </w:rPr>
        <w:t xml:space="preserve"> (</w:t>
      </w:r>
      <w:r w:rsidR="00FF43E9" w:rsidRPr="005B0A68">
        <w:rPr>
          <w:color w:val="000000"/>
        </w:rPr>
        <w:t xml:space="preserve">szczególnie </w:t>
      </w:r>
      <w:r w:rsidR="00C908C3" w:rsidRPr="005B0A68">
        <w:rPr>
          <w:color w:val="000000"/>
        </w:rPr>
        <w:t xml:space="preserve">fundusze inwestycyjne lokujące aktywa </w:t>
      </w:r>
      <w:r w:rsidR="007C1F39">
        <w:rPr>
          <w:color w:val="000000"/>
        </w:rPr>
        <w:t>w </w:t>
      </w:r>
      <w:r w:rsidR="00FF43E9" w:rsidRPr="005B0A68">
        <w:rPr>
          <w:color w:val="000000"/>
        </w:rPr>
        <w:t>instrumenty udziałowe polskich przedsiębiorstw inwestujących w państwa</w:t>
      </w:r>
      <w:r w:rsidR="005070F1" w:rsidRPr="005B0A68">
        <w:rPr>
          <w:color w:val="000000"/>
        </w:rPr>
        <w:t>ch</w:t>
      </w:r>
      <w:r w:rsidR="00FF43E9" w:rsidRPr="005B0A68">
        <w:rPr>
          <w:color w:val="000000"/>
        </w:rPr>
        <w:t xml:space="preserve"> członkowskich UE</w:t>
      </w:r>
      <w:r w:rsidR="00864D7E" w:rsidRPr="005B0A68">
        <w:rPr>
          <w:color w:val="000000"/>
        </w:rPr>
        <w:t>,</w:t>
      </w:r>
      <w:r w:rsidR="00884296" w:rsidRPr="005B0A68">
        <w:rPr>
          <w:color w:val="000000"/>
        </w:rPr>
        <w:t xml:space="preserve"> dla których r</w:t>
      </w:r>
      <w:r w:rsidR="00FF43E9" w:rsidRPr="005B0A68">
        <w:rPr>
          <w:color w:val="000000"/>
        </w:rPr>
        <w:t xml:space="preserve">ozwiązanie umów mogłoby mieć bezpośredni wpływ na ocenę ryzyka związaną z inwestowaniem). </w:t>
      </w:r>
      <w:r w:rsidR="00FB30CC" w:rsidRPr="005B0A68">
        <w:rPr>
          <w:color w:val="000000"/>
        </w:rPr>
        <w:t>Główną b</w:t>
      </w:r>
      <w:r w:rsidR="00FF43E9" w:rsidRPr="005B0A68">
        <w:rPr>
          <w:color w:val="000000"/>
        </w:rPr>
        <w:t>arierą w korzystaniu z arbitrażu są jego wysokie koszty</w:t>
      </w:r>
      <w:r w:rsidR="00FB30CC" w:rsidRPr="005B0A68">
        <w:rPr>
          <w:color w:val="000000"/>
        </w:rPr>
        <w:t xml:space="preserve">. </w:t>
      </w:r>
      <w:r w:rsidR="00FF43E9" w:rsidRPr="005B0A68">
        <w:rPr>
          <w:color w:val="000000"/>
        </w:rPr>
        <w:t xml:space="preserve">Prawo materialne w </w:t>
      </w:r>
      <w:r w:rsidR="00A873F2" w:rsidRPr="005B0A68">
        <w:rPr>
          <w:color w:val="000000"/>
        </w:rPr>
        <w:t>państwach członkowskich UE o</w:t>
      </w:r>
      <w:r w:rsidR="00FF43E9" w:rsidRPr="005B0A68">
        <w:rPr>
          <w:color w:val="000000"/>
        </w:rPr>
        <w:t xml:space="preserve">raz na poziomie UE zawiera niezbędne standardy gwarantujące zagranicznym inwestorom równe i sprawiedliwe traktowanie, </w:t>
      </w:r>
      <w:r w:rsidR="00A873F2" w:rsidRPr="005B0A68">
        <w:rPr>
          <w:color w:val="000000"/>
        </w:rPr>
        <w:t xml:space="preserve">natomiast </w:t>
      </w:r>
      <w:r w:rsidR="00FF43E9" w:rsidRPr="005B0A68">
        <w:rPr>
          <w:color w:val="000000"/>
        </w:rPr>
        <w:t>problemem jest egzekwowanie tego prawa. Wskazywano na czasochłonność procedur, brak profesjonalizmu i obiektywizmu w podejmowaniu decyzji przez właściwe organy</w:t>
      </w:r>
      <w:r w:rsidR="00A873F2" w:rsidRPr="005B0A68">
        <w:rPr>
          <w:color w:val="000000"/>
        </w:rPr>
        <w:t xml:space="preserve">. </w:t>
      </w:r>
      <w:r w:rsidR="00FF43E9" w:rsidRPr="005B0A68">
        <w:rPr>
          <w:color w:val="000000"/>
        </w:rPr>
        <w:t>Zdaniem polskich inwestorów międzyn</w:t>
      </w:r>
      <w:r w:rsidR="00A873F2" w:rsidRPr="005B0A68">
        <w:rPr>
          <w:color w:val="000000"/>
        </w:rPr>
        <w:t>a</w:t>
      </w:r>
      <w:r w:rsidR="00FF43E9" w:rsidRPr="005B0A68">
        <w:rPr>
          <w:color w:val="000000"/>
        </w:rPr>
        <w:t>rod</w:t>
      </w:r>
      <w:r w:rsidR="00A873F2" w:rsidRPr="005B0A68">
        <w:rPr>
          <w:color w:val="000000"/>
        </w:rPr>
        <w:t>o</w:t>
      </w:r>
      <w:r w:rsidR="00FF43E9" w:rsidRPr="005B0A68">
        <w:rPr>
          <w:color w:val="000000"/>
        </w:rPr>
        <w:t xml:space="preserve">wy arbitraż inwestycyjny pozwala prowadzić </w:t>
      </w:r>
      <w:r w:rsidR="00A873F2" w:rsidRPr="005B0A68">
        <w:rPr>
          <w:color w:val="000000"/>
        </w:rPr>
        <w:t>postępowanie</w:t>
      </w:r>
      <w:r w:rsidR="00FF43E9" w:rsidRPr="005B0A68">
        <w:rPr>
          <w:color w:val="000000"/>
        </w:rPr>
        <w:t xml:space="preserve"> w sposób odformalizowany, elasty</w:t>
      </w:r>
      <w:r w:rsidR="00C908C3" w:rsidRPr="005B0A68">
        <w:rPr>
          <w:color w:val="000000"/>
        </w:rPr>
        <w:t>czny i neutralny</w:t>
      </w:r>
      <w:r w:rsidR="00A873F2" w:rsidRPr="005B0A68">
        <w:rPr>
          <w:color w:val="000000"/>
        </w:rPr>
        <w:t xml:space="preserve">. </w:t>
      </w:r>
      <w:r w:rsidR="00FF43E9" w:rsidRPr="005B0A68">
        <w:rPr>
          <w:color w:val="000000"/>
        </w:rPr>
        <w:t xml:space="preserve">Generalnie zdaniem </w:t>
      </w:r>
      <w:r w:rsidR="00864D7E" w:rsidRPr="005B0A68">
        <w:rPr>
          <w:color w:val="000000"/>
        </w:rPr>
        <w:t xml:space="preserve">samorządów gospodarczych i </w:t>
      </w:r>
      <w:r w:rsidR="00FF43E9" w:rsidRPr="005B0A68">
        <w:rPr>
          <w:color w:val="000000"/>
        </w:rPr>
        <w:t xml:space="preserve">polskich przedsiębiorców dla ich bezpieczeństwa i ekspansji umowy intra-EU </w:t>
      </w:r>
      <w:r w:rsidR="008661A2">
        <w:rPr>
          <w:color w:val="000000"/>
        </w:rPr>
        <w:t xml:space="preserve">BIT </w:t>
      </w:r>
      <w:r w:rsidR="00FF43E9" w:rsidRPr="005B0A68">
        <w:rPr>
          <w:color w:val="000000"/>
        </w:rPr>
        <w:t xml:space="preserve">są </w:t>
      </w:r>
      <w:r w:rsidR="00F13BB2" w:rsidRPr="005B0A68">
        <w:rPr>
          <w:color w:val="000000"/>
        </w:rPr>
        <w:t xml:space="preserve">pożądane. </w:t>
      </w:r>
      <w:r w:rsidR="00864D7E" w:rsidRPr="005B0A68">
        <w:rPr>
          <w:color w:val="000000"/>
        </w:rPr>
        <w:t xml:space="preserve">Tym niemniej </w:t>
      </w:r>
      <w:r w:rsidR="00FB30CC" w:rsidRPr="005B0A68">
        <w:rPr>
          <w:color w:val="000000"/>
        </w:rPr>
        <w:t xml:space="preserve">samorządy gospodarcze </w:t>
      </w:r>
      <w:r w:rsidR="00F13BB2" w:rsidRPr="005B0A68">
        <w:rPr>
          <w:color w:val="000000"/>
        </w:rPr>
        <w:t>odnotowują stanowisko K</w:t>
      </w:r>
      <w:r w:rsidRPr="005B0A68">
        <w:rPr>
          <w:color w:val="000000"/>
        </w:rPr>
        <w:t xml:space="preserve">omisji </w:t>
      </w:r>
      <w:r w:rsidR="00F13BB2" w:rsidRPr="005B0A68">
        <w:rPr>
          <w:color w:val="000000"/>
        </w:rPr>
        <w:t>E</w:t>
      </w:r>
      <w:r w:rsidRPr="005B0A68">
        <w:rPr>
          <w:color w:val="000000"/>
        </w:rPr>
        <w:t xml:space="preserve">uropejskiej </w:t>
      </w:r>
      <w:r w:rsidR="00F13BB2" w:rsidRPr="005B0A68">
        <w:rPr>
          <w:color w:val="000000"/>
        </w:rPr>
        <w:t>wobec umów intra-EU BIT i wszczęte przez nią postępowania.</w:t>
      </w:r>
      <w:r w:rsidR="007C1F39">
        <w:rPr>
          <w:color w:val="000000"/>
        </w:rPr>
        <w:t xml:space="preserve"> </w:t>
      </w:r>
    </w:p>
    <w:p w:rsidR="00F65DED" w:rsidRPr="005B0A68" w:rsidRDefault="00F2247C" w:rsidP="007C1F39">
      <w:pPr>
        <w:spacing w:before="120" w:line="360" w:lineRule="auto"/>
        <w:jc w:val="both"/>
      </w:pPr>
      <w:r w:rsidRPr="005B0A68">
        <w:lastRenderedPageBreak/>
        <w:t xml:space="preserve">Z informacji posiadanych przez Ministerstwo </w:t>
      </w:r>
      <w:r w:rsidR="00870CAA">
        <w:t>Przedsiębiorczości</w:t>
      </w:r>
      <w:r w:rsidR="00264B2B">
        <w:t xml:space="preserve"> i Technologii </w:t>
      </w:r>
      <w:r w:rsidRPr="005B0A68">
        <w:t xml:space="preserve">wynika, że zarówno polscy jak i słoweńscy inwestorzy nie kierowali, na podstawie Umowy, </w:t>
      </w:r>
      <w:r w:rsidR="00200FBB">
        <w:t>sporów</w:t>
      </w:r>
      <w:r w:rsidRPr="005B0A68">
        <w:t xml:space="preserve"> do międzynarodowych trybunałów arbitrażowych </w:t>
      </w:r>
      <w:r w:rsidR="00200FBB">
        <w:t xml:space="preserve">z roszczeniami </w:t>
      </w:r>
      <w:r w:rsidRPr="005B0A68">
        <w:t xml:space="preserve">przeciwko, odpowiednio, Republice Słowenii i RP. </w:t>
      </w:r>
      <w:r w:rsidR="00F65DED" w:rsidRPr="005B0A68">
        <w:t xml:space="preserve">Generalnie odnotowano tylko trzy przypadki skorzystania przez polskich inwestorów z ochrony przewidzianej umowami intra-EU BIT </w:t>
      </w:r>
      <w:r w:rsidR="00A30200" w:rsidRPr="005B0A68">
        <w:t xml:space="preserve">przed międzynarodowymi trybunałami arbitrażowymi </w:t>
      </w:r>
      <w:r w:rsidR="007C1F39">
        <w:t>(na podstawie umów intra</w:t>
      </w:r>
      <w:r w:rsidR="007C1F39">
        <w:noBreakHyphen/>
      </w:r>
      <w:r w:rsidR="00F65DED" w:rsidRPr="005B0A68">
        <w:t xml:space="preserve">EU BIT z Rumunią – przed przystąpieniem Rumunii do UE, Słowacją i Cyprem). </w:t>
      </w:r>
      <w:r w:rsidR="00F65DED" w:rsidRPr="005B0A68">
        <w:rPr>
          <w:color w:val="000000"/>
        </w:rPr>
        <w:t xml:space="preserve">Zgodnie z informacjami przekazanymi przez PGRP na dwadzieścia </w:t>
      </w:r>
      <w:r w:rsidR="00AF4446">
        <w:rPr>
          <w:color w:val="000000"/>
        </w:rPr>
        <w:t xml:space="preserve">osiem </w:t>
      </w:r>
      <w:r w:rsidR="00F65DED" w:rsidRPr="005B0A68">
        <w:t>postępowa</w:t>
      </w:r>
      <w:r w:rsidR="00AF4446">
        <w:t xml:space="preserve">ń </w:t>
      </w:r>
      <w:r w:rsidR="00F65DED" w:rsidRPr="005B0A68">
        <w:t>arbitrażow</w:t>
      </w:r>
      <w:r w:rsidR="00AF4446">
        <w:t>ych</w:t>
      </w:r>
      <w:r w:rsidR="00F65DED" w:rsidRPr="005B0A68">
        <w:t>, w których była PGSP</w:t>
      </w:r>
      <w:ins w:id="20" w:author="Czarnecka Grażyna" w:date="2019-01-22T16:50:00Z">
        <w:r w:rsidR="00F03EE9">
          <w:t>,</w:t>
        </w:r>
      </w:ins>
      <w:r w:rsidR="00F65DED" w:rsidRPr="005B0A68">
        <w:t xml:space="preserve"> a obecnie PGRP od 2006 r. wykonywała lub wykonuje zastępstwo procesowe RP, </w:t>
      </w:r>
      <w:r w:rsidR="00D149DC">
        <w:t xml:space="preserve">szesnaście </w:t>
      </w:r>
      <w:r w:rsidR="00F65DED" w:rsidRPr="005B0A68">
        <w:t>dotyczyło lub dotyczy sporów wniesionych przez inwestorów zagranicznych na podstawie umów intra-EU BIT (zawartych z Austrią, Francją, Niemcami, Cyprem, Holandią, Belgią i Luksemburgiem, Republiką Czeską</w:t>
      </w:r>
      <w:r w:rsidR="00123C33">
        <w:t>, Wielką Brytanią</w:t>
      </w:r>
      <w:r w:rsidR="00F65DED" w:rsidRPr="005B0A68">
        <w:t>). Mimo duże</w:t>
      </w:r>
      <w:r w:rsidR="007C1F39">
        <w:t>go odsetka wygrywanych spraw (w </w:t>
      </w:r>
      <w:r w:rsidR="00F65DED" w:rsidRPr="005B0A68">
        <w:t>tym ug</w:t>
      </w:r>
      <w:r w:rsidR="00200FBB">
        <w:t>ód</w:t>
      </w:r>
      <w:r w:rsidR="00F65DED" w:rsidRPr="005B0A68">
        <w:t xml:space="preserve">) RP ponosi wysokie koszty postępowań arbitrażowych: </w:t>
      </w:r>
      <w:r w:rsidR="00F65DED" w:rsidRPr="005B0A68">
        <w:rPr>
          <w:spacing w:val="4"/>
        </w:rPr>
        <w:t>zaliczki na koszty postępowania (w tym wynagrodzenie arbitrów), opinie biegłych, zorganizowanie rozpraw, tłumaczenia, udział świadków oraz koszty zastępstwa procesowego.</w:t>
      </w:r>
      <w:r w:rsidR="00A30200" w:rsidRPr="005B0A68">
        <w:t xml:space="preserve"> </w:t>
      </w:r>
      <w:r w:rsidR="00AF4446">
        <w:rPr>
          <w:spacing w:val="4"/>
        </w:rPr>
        <w:t xml:space="preserve">Wypowiedzenie Umowy </w:t>
      </w:r>
      <w:r w:rsidR="00A30200" w:rsidRPr="005B0A68">
        <w:rPr>
          <w:spacing w:val="4"/>
        </w:rPr>
        <w:t xml:space="preserve">może </w:t>
      </w:r>
      <w:r w:rsidR="008C7D57" w:rsidRPr="005B0A68">
        <w:rPr>
          <w:spacing w:val="4"/>
        </w:rPr>
        <w:t xml:space="preserve">więc </w:t>
      </w:r>
      <w:r w:rsidR="00A30200" w:rsidRPr="005B0A68">
        <w:rPr>
          <w:spacing w:val="4"/>
        </w:rPr>
        <w:t xml:space="preserve">potencjalnie istotnie zmniejszyć obciążenie państwa pod względem finansowym, ponieważ </w:t>
      </w:r>
      <w:r w:rsidR="008C7D57" w:rsidRPr="005B0A68">
        <w:rPr>
          <w:spacing w:val="4"/>
        </w:rPr>
        <w:t>nie będzie zachodzić konieczność ponoszenia znaczących kosztów</w:t>
      </w:r>
      <w:r w:rsidRPr="005B0A68">
        <w:rPr>
          <w:spacing w:val="4"/>
        </w:rPr>
        <w:t>,</w:t>
      </w:r>
      <w:r w:rsidR="008C7D57" w:rsidRPr="005B0A68">
        <w:rPr>
          <w:spacing w:val="4"/>
        </w:rPr>
        <w:t xml:space="preserve"> o których mowa w zdaniu poprzedzającym. </w:t>
      </w:r>
    </w:p>
    <w:p w:rsidR="00271D07" w:rsidRPr="005B0A68" w:rsidRDefault="00AF4446" w:rsidP="007C1F39">
      <w:pPr>
        <w:pStyle w:val="Tekstpodstawowy"/>
        <w:spacing w:before="120" w:after="0" w:line="360" w:lineRule="auto"/>
        <w:jc w:val="both"/>
      </w:pPr>
      <w:r>
        <w:t>Wypowiedzenie</w:t>
      </w:r>
      <w:r w:rsidR="00366190" w:rsidRPr="005B0A68">
        <w:t xml:space="preserve"> </w:t>
      </w:r>
      <w:r>
        <w:t xml:space="preserve">Umowy </w:t>
      </w:r>
      <w:r w:rsidR="00366190" w:rsidRPr="005B0A68">
        <w:t>n</w:t>
      </w:r>
      <w:r w:rsidR="00271D07" w:rsidRPr="005B0A68">
        <w:t xml:space="preserve">ie naruszy polskiego porządku </w:t>
      </w:r>
      <w:r w:rsidR="00271D07" w:rsidRPr="005B0A68">
        <w:rPr>
          <w:bCs/>
        </w:rPr>
        <w:t>prawnego</w:t>
      </w:r>
      <w:r w:rsidR="0037701E" w:rsidRPr="005B0A68">
        <w:rPr>
          <w:bCs/>
        </w:rPr>
        <w:t xml:space="preserve"> i </w:t>
      </w:r>
      <w:r w:rsidR="00F17382">
        <w:rPr>
          <w:bCs/>
        </w:rPr>
        <w:t>do</w:t>
      </w:r>
      <w:r>
        <w:t>prowadzi do usunięcia niezgodności Umowy z prawem UE</w:t>
      </w:r>
      <w:r w:rsidR="004713BA">
        <w:t>, natomiast w zakresie klauzuli przedłużonego obwiązywania umowy nastąpi to</w:t>
      </w:r>
      <w:r>
        <w:t xml:space="preserve"> po dzie</w:t>
      </w:r>
      <w:r w:rsidR="007C1F39">
        <w:t xml:space="preserve">sięciu latach od </w:t>
      </w:r>
      <w:del w:id="21" w:author="Czarnecka Grażyna" w:date="2019-01-22T16:51:00Z">
        <w:r w:rsidR="007C1F39" w:rsidDel="00F03EE9">
          <w:delText>daty</w:delText>
        </w:r>
      </w:del>
      <w:ins w:id="22" w:author="Czarnecka Grażyna" w:date="2019-01-22T16:51:00Z">
        <w:r w:rsidR="00F03EE9">
          <w:t>dnia</w:t>
        </w:r>
      </w:ins>
      <w:r w:rsidR="007C1F39">
        <w:t xml:space="preserve"> wejścia w </w:t>
      </w:r>
      <w:r>
        <w:t>życie wypowiedzenia Umowy.</w:t>
      </w:r>
      <w:r w:rsidR="004713BA">
        <w:t xml:space="preserve"> </w:t>
      </w:r>
    </w:p>
    <w:p w:rsidR="00271D07" w:rsidRPr="005B0A68" w:rsidRDefault="007C1F39" w:rsidP="007C1F39">
      <w:pPr>
        <w:keepNext/>
        <w:spacing w:before="120" w:line="360" w:lineRule="auto"/>
        <w:ind w:left="284" w:hanging="284"/>
        <w:rPr>
          <w:b/>
        </w:rPr>
      </w:pPr>
      <w:r>
        <w:rPr>
          <w:b/>
        </w:rPr>
        <w:t>4.</w:t>
      </w:r>
      <w:r>
        <w:rPr>
          <w:b/>
        </w:rPr>
        <w:tab/>
      </w:r>
      <w:r w:rsidR="00271D07" w:rsidRPr="005B0A68">
        <w:rPr>
          <w:b/>
        </w:rPr>
        <w:t xml:space="preserve">Tryb </w:t>
      </w:r>
      <w:r w:rsidR="00264B2B">
        <w:rPr>
          <w:b/>
        </w:rPr>
        <w:t xml:space="preserve">wypowiedzenia Umowy </w:t>
      </w:r>
    </w:p>
    <w:p w:rsidR="007C1F39" w:rsidRDefault="00264B2B" w:rsidP="007C1F39">
      <w:pPr>
        <w:spacing w:before="120" w:line="360" w:lineRule="auto"/>
        <w:jc w:val="both"/>
      </w:pPr>
      <w:r>
        <w:t xml:space="preserve">Wypowiadana Umowa </w:t>
      </w:r>
      <w:r w:rsidR="00A30200" w:rsidRPr="005B0A68">
        <w:t xml:space="preserve">ma rangę umowy międzypaństwowej. </w:t>
      </w:r>
      <w:r>
        <w:t xml:space="preserve">Wypowiadana </w:t>
      </w:r>
      <w:r w:rsidR="00A30200" w:rsidRPr="005B0A68">
        <w:t xml:space="preserve">Umowa jest traktowana w polskim porządku prawnym jako umowa ratyfikowana za uprzednią zgodą wyrażoną w ustawie, stosownie do art. 241 ust. </w:t>
      </w:r>
      <w:r w:rsidR="007C1F39">
        <w:t>1 ustawy z dnia 2 kwietnia 1997 </w:t>
      </w:r>
      <w:r w:rsidR="00A30200" w:rsidRPr="005B0A68">
        <w:t xml:space="preserve">r. - Konstytucja Rzeczypospolitej Polskiej (Dz. U. poz. 483, z </w:t>
      </w:r>
      <w:proofErr w:type="spellStart"/>
      <w:r w:rsidR="00A30200" w:rsidRPr="005B0A68">
        <w:t>późn</w:t>
      </w:r>
      <w:proofErr w:type="spellEnd"/>
      <w:r w:rsidR="00A30200" w:rsidRPr="005B0A68">
        <w:t xml:space="preserve">. zm.). </w:t>
      </w:r>
      <w:r w:rsidR="008C79EA" w:rsidRPr="008C79EA">
        <w:t xml:space="preserve">Dlatego też </w:t>
      </w:r>
      <w:r w:rsidR="00482D9B">
        <w:t>wypowiedzenie Umowy n</w:t>
      </w:r>
      <w:r w:rsidR="008C79EA" w:rsidRPr="008C79EA">
        <w:t xml:space="preserve">astąpi również za uprzednią zgodą wyrażoną w ustawie, tym bardziej że </w:t>
      </w:r>
      <w:r w:rsidR="00482D9B">
        <w:t xml:space="preserve">Umowa </w:t>
      </w:r>
      <w:r w:rsidR="008C79EA" w:rsidRPr="008C79EA">
        <w:t xml:space="preserve">dotyczy wolności, praw i obowiązków </w:t>
      </w:r>
      <w:r w:rsidR="007C1F39">
        <w:t>obywatelskich (w </w:t>
      </w:r>
      <w:r w:rsidR="008C79EA" w:rsidRPr="008C79EA">
        <w:t xml:space="preserve">zakresie wygaszania prawa do kierowania skargi do międzynarodowego arbitrażu inwestycyjnego), spraw uregulowanych w ustawie lub w których Konstytucja RP </w:t>
      </w:r>
      <w:r w:rsidR="008C79EA" w:rsidRPr="008C79EA">
        <w:lastRenderedPageBreak/>
        <w:t xml:space="preserve">wymaga ustawy (zasady prowadzenia działalności gospodarczej, ochrona prawa własności, kwestia wywłaszczenia oraz odszkodowania w tym zakresie), a więc spraw, o których mowa w art. 89 ust. </w:t>
      </w:r>
      <w:r w:rsidR="006F61C2">
        <w:t xml:space="preserve">1 </w:t>
      </w:r>
      <w:r w:rsidR="008C79EA" w:rsidRPr="008C79EA">
        <w:t>pkt 2 i 5 Konstytucji RP.</w:t>
      </w:r>
    </w:p>
    <w:p w:rsidR="007C1F39" w:rsidRPr="007C1F39" w:rsidRDefault="007C1F39" w:rsidP="007C1F39"/>
    <w:p w:rsidR="007C1F39" w:rsidRPr="007C1F39" w:rsidRDefault="007C1F39" w:rsidP="007C1F39"/>
    <w:p w:rsidR="007C1F39" w:rsidRPr="007C1F39" w:rsidRDefault="007C1F39" w:rsidP="00E77C84">
      <w:pPr>
        <w:rPr>
          <w:sz w:val="20"/>
          <w:szCs w:val="20"/>
        </w:rPr>
      </w:pPr>
    </w:p>
    <w:sectPr w:rsidR="007C1F39" w:rsidRPr="007C1F39" w:rsidSect="007C1F39">
      <w:footerReference w:type="even" r:id="rId9"/>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D49" w:rsidRDefault="00797D49">
      <w:r>
        <w:separator/>
      </w:r>
    </w:p>
  </w:endnote>
  <w:endnote w:type="continuationSeparator" w:id="0">
    <w:p w:rsidR="00797D49" w:rsidRDefault="00797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B63" w:rsidRDefault="00FC3B63"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FC3B63" w:rsidRDefault="00FC3B6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081090"/>
      <w:docPartObj>
        <w:docPartGallery w:val="Page Numbers (Bottom of Page)"/>
        <w:docPartUnique/>
      </w:docPartObj>
    </w:sdtPr>
    <w:sdtEndPr/>
    <w:sdtContent>
      <w:p w:rsidR="007C1F39" w:rsidRDefault="007C1F39">
        <w:pPr>
          <w:pStyle w:val="Stopka"/>
          <w:jc w:val="center"/>
        </w:pPr>
        <w:r>
          <w:fldChar w:fldCharType="begin"/>
        </w:r>
        <w:r>
          <w:instrText>PAGE   \* MERGEFORMAT</w:instrText>
        </w:r>
        <w:r>
          <w:fldChar w:fldCharType="separate"/>
        </w:r>
        <w:r w:rsidR="00377C6B">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D49" w:rsidRDefault="00797D49">
      <w:r>
        <w:separator/>
      </w:r>
    </w:p>
  </w:footnote>
  <w:footnote w:type="continuationSeparator" w:id="0">
    <w:p w:rsidR="00797D49" w:rsidRDefault="00797D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199C"/>
    <w:rsid w:val="00002FFC"/>
    <w:rsid w:val="00004B21"/>
    <w:rsid w:val="00010C00"/>
    <w:rsid w:val="00012A9C"/>
    <w:rsid w:val="00015A35"/>
    <w:rsid w:val="00015AE9"/>
    <w:rsid w:val="00017829"/>
    <w:rsid w:val="00017AE9"/>
    <w:rsid w:val="00036B27"/>
    <w:rsid w:val="00037C3F"/>
    <w:rsid w:val="00042898"/>
    <w:rsid w:val="0004502C"/>
    <w:rsid w:val="00045606"/>
    <w:rsid w:val="000473AE"/>
    <w:rsid w:val="00050884"/>
    <w:rsid w:val="00060C35"/>
    <w:rsid w:val="000643E1"/>
    <w:rsid w:val="00072E75"/>
    <w:rsid w:val="00082329"/>
    <w:rsid w:val="00082D2F"/>
    <w:rsid w:val="00085932"/>
    <w:rsid w:val="00086877"/>
    <w:rsid w:val="000954BF"/>
    <w:rsid w:val="000B1110"/>
    <w:rsid w:val="000B331A"/>
    <w:rsid w:val="000B6E1E"/>
    <w:rsid w:val="000D7C4E"/>
    <w:rsid w:val="000E683B"/>
    <w:rsid w:val="000F2D48"/>
    <w:rsid w:val="0011060B"/>
    <w:rsid w:val="00123C33"/>
    <w:rsid w:val="001248C7"/>
    <w:rsid w:val="00125D7C"/>
    <w:rsid w:val="00127C02"/>
    <w:rsid w:val="00140622"/>
    <w:rsid w:val="00140F10"/>
    <w:rsid w:val="00140F6C"/>
    <w:rsid w:val="00152821"/>
    <w:rsid w:val="00152837"/>
    <w:rsid w:val="0015661A"/>
    <w:rsid w:val="00156DEB"/>
    <w:rsid w:val="00157B26"/>
    <w:rsid w:val="00162E74"/>
    <w:rsid w:val="00164CC3"/>
    <w:rsid w:val="00165EEC"/>
    <w:rsid w:val="00172177"/>
    <w:rsid w:val="00175C36"/>
    <w:rsid w:val="001860AE"/>
    <w:rsid w:val="001864BC"/>
    <w:rsid w:val="00191981"/>
    <w:rsid w:val="00192B92"/>
    <w:rsid w:val="0019797D"/>
    <w:rsid w:val="00197DC1"/>
    <w:rsid w:val="001A3DB2"/>
    <w:rsid w:val="001A4A2E"/>
    <w:rsid w:val="001C0AF3"/>
    <w:rsid w:val="001C767B"/>
    <w:rsid w:val="001D13D7"/>
    <w:rsid w:val="001D5910"/>
    <w:rsid w:val="001E0BD4"/>
    <w:rsid w:val="001E33B5"/>
    <w:rsid w:val="001E7CFC"/>
    <w:rsid w:val="001F7B0A"/>
    <w:rsid w:val="002004B3"/>
    <w:rsid w:val="00200589"/>
    <w:rsid w:val="00200CA1"/>
    <w:rsid w:val="00200FBB"/>
    <w:rsid w:val="00202390"/>
    <w:rsid w:val="0020279C"/>
    <w:rsid w:val="00221E1A"/>
    <w:rsid w:val="002247DC"/>
    <w:rsid w:val="00234DB2"/>
    <w:rsid w:val="00245F53"/>
    <w:rsid w:val="002628A8"/>
    <w:rsid w:val="002641D0"/>
    <w:rsid w:val="00264B2B"/>
    <w:rsid w:val="00271B3A"/>
    <w:rsid w:val="00271D07"/>
    <w:rsid w:val="002722FD"/>
    <w:rsid w:val="0027483C"/>
    <w:rsid w:val="00277B9A"/>
    <w:rsid w:val="0028025F"/>
    <w:rsid w:val="00291494"/>
    <w:rsid w:val="0029159A"/>
    <w:rsid w:val="00295963"/>
    <w:rsid w:val="00296719"/>
    <w:rsid w:val="002A3914"/>
    <w:rsid w:val="002A64ED"/>
    <w:rsid w:val="002A6C35"/>
    <w:rsid w:val="002A7BF3"/>
    <w:rsid w:val="002B05BD"/>
    <w:rsid w:val="002B310C"/>
    <w:rsid w:val="002B4487"/>
    <w:rsid w:val="002D358F"/>
    <w:rsid w:val="002D54D8"/>
    <w:rsid w:val="002D7F8C"/>
    <w:rsid w:val="002E1645"/>
    <w:rsid w:val="002F3FD9"/>
    <w:rsid w:val="002F7EE1"/>
    <w:rsid w:val="003022A2"/>
    <w:rsid w:val="00307171"/>
    <w:rsid w:val="003103A7"/>
    <w:rsid w:val="0031504F"/>
    <w:rsid w:val="0032053C"/>
    <w:rsid w:val="00322249"/>
    <w:rsid w:val="00324A89"/>
    <w:rsid w:val="00332A17"/>
    <w:rsid w:val="003369CC"/>
    <w:rsid w:val="00342BCE"/>
    <w:rsid w:val="00350180"/>
    <w:rsid w:val="00350D1D"/>
    <w:rsid w:val="00361C8D"/>
    <w:rsid w:val="00366190"/>
    <w:rsid w:val="00367DA4"/>
    <w:rsid w:val="003706D6"/>
    <w:rsid w:val="0037701E"/>
    <w:rsid w:val="00377C6B"/>
    <w:rsid w:val="00383ACD"/>
    <w:rsid w:val="003855D6"/>
    <w:rsid w:val="0039157D"/>
    <w:rsid w:val="0039229C"/>
    <w:rsid w:val="003943A9"/>
    <w:rsid w:val="0039744C"/>
    <w:rsid w:val="003A085C"/>
    <w:rsid w:val="003A46CE"/>
    <w:rsid w:val="003B1FE1"/>
    <w:rsid w:val="003B4027"/>
    <w:rsid w:val="003B5232"/>
    <w:rsid w:val="003B5D85"/>
    <w:rsid w:val="003C695C"/>
    <w:rsid w:val="003C6A68"/>
    <w:rsid w:val="003C7275"/>
    <w:rsid w:val="003D2583"/>
    <w:rsid w:val="003D511C"/>
    <w:rsid w:val="003F3394"/>
    <w:rsid w:val="004009BB"/>
    <w:rsid w:val="00403B11"/>
    <w:rsid w:val="004053DE"/>
    <w:rsid w:val="0041042E"/>
    <w:rsid w:val="00413517"/>
    <w:rsid w:val="00414929"/>
    <w:rsid w:val="00417C92"/>
    <w:rsid w:val="004200BB"/>
    <w:rsid w:val="004219CB"/>
    <w:rsid w:val="00422139"/>
    <w:rsid w:val="0042355B"/>
    <w:rsid w:val="004249C3"/>
    <w:rsid w:val="0042575A"/>
    <w:rsid w:val="00430FDB"/>
    <w:rsid w:val="00431BEE"/>
    <w:rsid w:val="00435ED0"/>
    <w:rsid w:val="004364A1"/>
    <w:rsid w:val="0044180C"/>
    <w:rsid w:val="004457AA"/>
    <w:rsid w:val="004459F2"/>
    <w:rsid w:val="00452787"/>
    <w:rsid w:val="00454D41"/>
    <w:rsid w:val="00457DDC"/>
    <w:rsid w:val="004652D2"/>
    <w:rsid w:val="004713BA"/>
    <w:rsid w:val="00472716"/>
    <w:rsid w:val="004737DF"/>
    <w:rsid w:val="00482D9B"/>
    <w:rsid w:val="004912DA"/>
    <w:rsid w:val="00491C31"/>
    <w:rsid w:val="004A1A9B"/>
    <w:rsid w:val="004A3ACE"/>
    <w:rsid w:val="004B1473"/>
    <w:rsid w:val="004B1AD2"/>
    <w:rsid w:val="004B5876"/>
    <w:rsid w:val="004C4BF4"/>
    <w:rsid w:val="004D142E"/>
    <w:rsid w:val="004D387B"/>
    <w:rsid w:val="004E04F1"/>
    <w:rsid w:val="004E6BFB"/>
    <w:rsid w:val="004E7AEB"/>
    <w:rsid w:val="004F1171"/>
    <w:rsid w:val="004F5FFB"/>
    <w:rsid w:val="00503F8C"/>
    <w:rsid w:val="00504EF9"/>
    <w:rsid w:val="0050575C"/>
    <w:rsid w:val="005070F1"/>
    <w:rsid w:val="005108B0"/>
    <w:rsid w:val="005118FA"/>
    <w:rsid w:val="005300EA"/>
    <w:rsid w:val="00540BDD"/>
    <w:rsid w:val="005548A7"/>
    <w:rsid w:val="0056781B"/>
    <w:rsid w:val="0057230B"/>
    <w:rsid w:val="005761D9"/>
    <w:rsid w:val="005812AD"/>
    <w:rsid w:val="005837FF"/>
    <w:rsid w:val="0058433A"/>
    <w:rsid w:val="005911AE"/>
    <w:rsid w:val="00594B77"/>
    <w:rsid w:val="0059545F"/>
    <w:rsid w:val="005A1AA5"/>
    <w:rsid w:val="005A1C73"/>
    <w:rsid w:val="005A6884"/>
    <w:rsid w:val="005A7D67"/>
    <w:rsid w:val="005B0268"/>
    <w:rsid w:val="005B0A68"/>
    <w:rsid w:val="005B5132"/>
    <w:rsid w:val="005C6697"/>
    <w:rsid w:val="005D043F"/>
    <w:rsid w:val="005D564E"/>
    <w:rsid w:val="005D7459"/>
    <w:rsid w:val="005F20E6"/>
    <w:rsid w:val="005F2461"/>
    <w:rsid w:val="005F545D"/>
    <w:rsid w:val="00603909"/>
    <w:rsid w:val="00604312"/>
    <w:rsid w:val="0061225C"/>
    <w:rsid w:val="00617ED5"/>
    <w:rsid w:val="006220DE"/>
    <w:rsid w:val="006222FA"/>
    <w:rsid w:val="00632BA3"/>
    <w:rsid w:val="00635D6D"/>
    <w:rsid w:val="0064455F"/>
    <w:rsid w:val="00652E4E"/>
    <w:rsid w:val="00653A6D"/>
    <w:rsid w:val="00654D95"/>
    <w:rsid w:val="00661205"/>
    <w:rsid w:val="00663ABB"/>
    <w:rsid w:val="00663BB6"/>
    <w:rsid w:val="00664038"/>
    <w:rsid w:val="00664306"/>
    <w:rsid w:val="00671EEC"/>
    <w:rsid w:val="00675F0D"/>
    <w:rsid w:val="00677391"/>
    <w:rsid w:val="00682922"/>
    <w:rsid w:val="00693E92"/>
    <w:rsid w:val="006965A4"/>
    <w:rsid w:val="006B0124"/>
    <w:rsid w:val="006C2CA7"/>
    <w:rsid w:val="006D6BDD"/>
    <w:rsid w:val="006E19B4"/>
    <w:rsid w:val="006E2DC4"/>
    <w:rsid w:val="006F4FFD"/>
    <w:rsid w:val="006F61C2"/>
    <w:rsid w:val="007102BD"/>
    <w:rsid w:val="00716CD6"/>
    <w:rsid w:val="007170C6"/>
    <w:rsid w:val="007273C9"/>
    <w:rsid w:val="0074436B"/>
    <w:rsid w:val="007462CE"/>
    <w:rsid w:val="00756C22"/>
    <w:rsid w:val="0076674E"/>
    <w:rsid w:val="0076785E"/>
    <w:rsid w:val="007718D6"/>
    <w:rsid w:val="0077398D"/>
    <w:rsid w:val="00777023"/>
    <w:rsid w:val="00777D28"/>
    <w:rsid w:val="007915AE"/>
    <w:rsid w:val="00797D49"/>
    <w:rsid w:val="007B3E1D"/>
    <w:rsid w:val="007B5F79"/>
    <w:rsid w:val="007C0B25"/>
    <w:rsid w:val="007C1F39"/>
    <w:rsid w:val="007C6186"/>
    <w:rsid w:val="007F1AE0"/>
    <w:rsid w:val="007F1C28"/>
    <w:rsid w:val="007F3CB8"/>
    <w:rsid w:val="00802798"/>
    <w:rsid w:val="00810FB5"/>
    <w:rsid w:val="00810FE4"/>
    <w:rsid w:val="008221F9"/>
    <w:rsid w:val="00822E61"/>
    <w:rsid w:val="0082564B"/>
    <w:rsid w:val="00831142"/>
    <w:rsid w:val="0083213A"/>
    <w:rsid w:val="00837D67"/>
    <w:rsid w:val="0084281A"/>
    <w:rsid w:val="00844670"/>
    <w:rsid w:val="0084502C"/>
    <w:rsid w:val="00847E23"/>
    <w:rsid w:val="00853128"/>
    <w:rsid w:val="00862C14"/>
    <w:rsid w:val="00864D7E"/>
    <w:rsid w:val="008661A2"/>
    <w:rsid w:val="00870CAA"/>
    <w:rsid w:val="00872CE9"/>
    <w:rsid w:val="00877749"/>
    <w:rsid w:val="00884296"/>
    <w:rsid w:val="008855DE"/>
    <w:rsid w:val="00894C26"/>
    <w:rsid w:val="008A15E4"/>
    <w:rsid w:val="008A247C"/>
    <w:rsid w:val="008A3D13"/>
    <w:rsid w:val="008B20EC"/>
    <w:rsid w:val="008B3131"/>
    <w:rsid w:val="008B4F25"/>
    <w:rsid w:val="008B67FC"/>
    <w:rsid w:val="008C79EA"/>
    <w:rsid w:val="008C7D57"/>
    <w:rsid w:val="008F4354"/>
    <w:rsid w:val="008F588C"/>
    <w:rsid w:val="008F7580"/>
    <w:rsid w:val="008F763F"/>
    <w:rsid w:val="0090353A"/>
    <w:rsid w:val="00904194"/>
    <w:rsid w:val="0091022A"/>
    <w:rsid w:val="00911447"/>
    <w:rsid w:val="00911E1D"/>
    <w:rsid w:val="00915A04"/>
    <w:rsid w:val="00915DFD"/>
    <w:rsid w:val="00921002"/>
    <w:rsid w:val="00926540"/>
    <w:rsid w:val="0093709B"/>
    <w:rsid w:val="00941EE2"/>
    <w:rsid w:val="00942A6D"/>
    <w:rsid w:val="009456A4"/>
    <w:rsid w:val="00947D1E"/>
    <w:rsid w:val="00953B27"/>
    <w:rsid w:val="00954244"/>
    <w:rsid w:val="009577A3"/>
    <w:rsid w:val="00960ECB"/>
    <w:rsid w:val="009643F7"/>
    <w:rsid w:val="00964F2F"/>
    <w:rsid w:val="009729EA"/>
    <w:rsid w:val="009741AF"/>
    <w:rsid w:val="00976FBE"/>
    <w:rsid w:val="00990454"/>
    <w:rsid w:val="00990970"/>
    <w:rsid w:val="00992EA0"/>
    <w:rsid w:val="0099616C"/>
    <w:rsid w:val="009A234D"/>
    <w:rsid w:val="009A28FC"/>
    <w:rsid w:val="009A7878"/>
    <w:rsid w:val="009C0881"/>
    <w:rsid w:val="009C6392"/>
    <w:rsid w:val="009C6661"/>
    <w:rsid w:val="009D180B"/>
    <w:rsid w:val="009D6AC4"/>
    <w:rsid w:val="009E0C2A"/>
    <w:rsid w:val="009E166D"/>
    <w:rsid w:val="009E27A0"/>
    <w:rsid w:val="009E3B24"/>
    <w:rsid w:val="009E6CD6"/>
    <w:rsid w:val="009E7528"/>
    <w:rsid w:val="009F44E9"/>
    <w:rsid w:val="00A04BFB"/>
    <w:rsid w:val="00A0577F"/>
    <w:rsid w:val="00A17675"/>
    <w:rsid w:val="00A30200"/>
    <w:rsid w:val="00A312DD"/>
    <w:rsid w:val="00A32BC4"/>
    <w:rsid w:val="00A40472"/>
    <w:rsid w:val="00A431F1"/>
    <w:rsid w:val="00A438D4"/>
    <w:rsid w:val="00A50440"/>
    <w:rsid w:val="00A56E47"/>
    <w:rsid w:val="00A85C8C"/>
    <w:rsid w:val="00A873F2"/>
    <w:rsid w:val="00A90415"/>
    <w:rsid w:val="00AA00DA"/>
    <w:rsid w:val="00AA4CAC"/>
    <w:rsid w:val="00AB1E2F"/>
    <w:rsid w:val="00AB33E1"/>
    <w:rsid w:val="00AB3A52"/>
    <w:rsid w:val="00AB5BC7"/>
    <w:rsid w:val="00AC0F2A"/>
    <w:rsid w:val="00AC1F7E"/>
    <w:rsid w:val="00AC5E84"/>
    <w:rsid w:val="00AD292D"/>
    <w:rsid w:val="00AD679B"/>
    <w:rsid w:val="00AE5314"/>
    <w:rsid w:val="00AE592E"/>
    <w:rsid w:val="00AE6D1C"/>
    <w:rsid w:val="00AE7350"/>
    <w:rsid w:val="00AE7C3A"/>
    <w:rsid w:val="00AF4446"/>
    <w:rsid w:val="00AF62DE"/>
    <w:rsid w:val="00AF6749"/>
    <w:rsid w:val="00AF68A4"/>
    <w:rsid w:val="00B00549"/>
    <w:rsid w:val="00B01E8F"/>
    <w:rsid w:val="00B02C6C"/>
    <w:rsid w:val="00B0446E"/>
    <w:rsid w:val="00B04B71"/>
    <w:rsid w:val="00B26687"/>
    <w:rsid w:val="00B30AEE"/>
    <w:rsid w:val="00B3672D"/>
    <w:rsid w:val="00B402AE"/>
    <w:rsid w:val="00B40635"/>
    <w:rsid w:val="00B430FB"/>
    <w:rsid w:val="00B45550"/>
    <w:rsid w:val="00B609F3"/>
    <w:rsid w:val="00B60DAF"/>
    <w:rsid w:val="00B65B3E"/>
    <w:rsid w:val="00B728D6"/>
    <w:rsid w:val="00B72BE9"/>
    <w:rsid w:val="00B74BBF"/>
    <w:rsid w:val="00B80355"/>
    <w:rsid w:val="00B8715E"/>
    <w:rsid w:val="00B952EA"/>
    <w:rsid w:val="00BA379E"/>
    <w:rsid w:val="00BB0D8D"/>
    <w:rsid w:val="00BB423C"/>
    <w:rsid w:val="00BC05C6"/>
    <w:rsid w:val="00BC17AA"/>
    <w:rsid w:val="00BC2A26"/>
    <w:rsid w:val="00BC3A95"/>
    <w:rsid w:val="00BC6D3E"/>
    <w:rsid w:val="00BD13E6"/>
    <w:rsid w:val="00BD2EA8"/>
    <w:rsid w:val="00BE18AE"/>
    <w:rsid w:val="00BE2F1C"/>
    <w:rsid w:val="00BE3FCC"/>
    <w:rsid w:val="00BF1BF6"/>
    <w:rsid w:val="00BF5F7E"/>
    <w:rsid w:val="00BF6F8F"/>
    <w:rsid w:val="00C04BA9"/>
    <w:rsid w:val="00C07BFF"/>
    <w:rsid w:val="00C10954"/>
    <w:rsid w:val="00C11D05"/>
    <w:rsid w:val="00C12D4B"/>
    <w:rsid w:val="00C14506"/>
    <w:rsid w:val="00C1457C"/>
    <w:rsid w:val="00C17CF4"/>
    <w:rsid w:val="00C2411A"/>
    <w:rsid w:val="00C34B45"/>
    <w:rsid w:val="00C35684"/>
    <w:rsid w:val="00C502BD"/>
    <w:rsid w:val="00C526F9"/>
    <w:rsid w:val="00C528D5"/>
    <w:rsid w:val="00C53967"/>
    <w:rsid w:val="00C60C98"/>
    <w:rsid w:val="00C72B6B"/>
    <w:rsid w:val="00C735CD"/>
    <w:rsid w:val="00C807D6"/>
    <w:rsid w:val="00C87054"/>
    <w:rsid w:val="00C908C3"/>
    <w:rsid w:val="00C90FB4"/>
    <w:rsid w:val="00C940D0"/>
    <w:rsid w:val="00C96261"/>
    <w:rsid w:val="00CB1AB7"/>
    <w:rsid w:val="00CB67DB"/>
    <w:rsid w:val="00CC0377"/>
    <w:rsid w:val="00CD6110"/>
    <w:rsid w:val="00CF02F6"/>
    <w:rsid w:val="00CF3806"/>
    <w:rsid w:val="00D01DAD"/>
    <w:rsid w:val="00D02407"/>
    <w:rsid w:val="00D03F11"/>
    <w:rsid w:val="00D149DC"/>
    <w:rsid w:val="00D167DC"/>
    <w:rsid w:val="00D20D79"/>
    <w:rsid w:val="00D33F74"/>
    <w:rsid w:val="00D362B2"/>
    <w:rsid w:val="00D367A6"/>
    <w:rsid w:val="00D368A2"/>
    <w:rsid w:val="00D42EEA"/>
    <w:rsid w:val="00D54475"/>
    <w:rsid w:val="00D6335F"/>
    <w:rsid w:val="00D700F6"/>
    <w:rsid w:val="00D717E0"/>
    <w:rsid w:val="00D7403C"/>
    <w:rsid w:val="00D819AB"/>
    <w:rsid w:val="00D86B25"/>
    <w:rsid w:val="00D86BEF"/>
    <w:rsid w:val="00D871E6"/>
    <w:rsid w:val="00D920A4"/>
    <w:rsid w:val="00D975C4"/>
    <w:rsid w:val="00DA061A"/>
    <w:rsid w:val="00DB5BDF"/>
    <w:rsid w:val="00DC732E"/>
    <w:rsid w:val="00DD4BA7"/>
    <w:rsid w:val="00DE18EC"/>
    <w:rsid w:val="00DF117C"/>
    <w:rsid w:val="00E00360"/>
    <w:rsid w:val="00E04A89"/>
    <w:rsid w:val="00E31A60"/>
    <w:rsid w:val="00E31B81"/>
    <w:rsid w:val="00E36964"/>
    <w:rsid w:val="00E40D04"/>
    <w:rsid w:val="00E44188"/>
    <w:rsid w:val="00E45387"/>
    <w:rsid w:val="00E52C14"/>
    <w:rsid w:val="00E54E7E"/>
    <w:rsid w:val="00E57C10"/>
    <w:rsid w:val="00E63FAA"/>
    <w:rsid w:val="00E67832"/>
    <w:rsid w:val="00E77C84"/>
    <w:rsid w:val="00E77E1D"/>
    <w:rsid w:val="00E80B7E"/>
    <w:rsid w:val="00E81D40"/>
    <w:rsid w:val="00E826F3"/>
    <w:rsid w:val="00E8604C"/>
    <w:rsid w:val="00E86EB6"/>
    <w:rsid w:val="00E91614"/>
    <w:rsid w:val="00E9264A"/>
    <w:rsid w:val="00E96856"/>
    <w:rsid w:val="00EA2B48"/>
    <w:rsid w:val="00EB32C0"/>
    <w:rsid w:val="00EC14A0"/>
    <w:rsid w:val="00EC2408"/>
    <w:rsid w:val="00EC5427"/>
    <w:rsid w:val="00EC63DA"/>
    <w:rsid w:val="00ED7252"/>
    <w:rsid w:val="00EF3B60"/>
    <w:rsid w:val="00EF3C2F"/>
    <w:rsid w:val="00F03EE9"/>
    <w:rsid w:val="00F11571"/>
    <w:rsid w:val="00F13BB2"/>
    <w:rsid w:val="00F16513"/>
    <w:rsid w:val="00F17382"/>
    <w:rsid w:val="00F2247C"/>
    <w:rsid w:val="00F24A78"/>
    <w:rsid w:val="00F25736"/>
    <w:rsid w:val="00F3747A"/>
    <w:rsid w:val="00F60096"/>
    <w:rsid w:val="00F61A42"/>
    <w:rsid w:val="00F65D05"/>
    <w:rsid w:val="00F65DED"/>
    <w:rsid w:val="00F66E79"/>
    <w:rsid w:val="00F74154"/>
    <w:rsid w:val="00F822E3"/>
    <w:rsid w:val="00F83E30"/>
    <w:rsid w:val="00F9242E"/>
    <w:rsid w:val="00F92DBE"/>
    <w:rsid w:val="00F968A6"/>
    <w:rsid w:val="00FB30CC"/>
    <w:rsid w:val="00FB5122"/>
    <w:rsid w:val="00FC0C80"/>
    <w:rsid w:val="00FC1E97"/>
    <w:rsid w:val="00FC1FA6"/>
    <w:rsid w:val="00FC3B63"/>
    <w:rsid w:val="00FC4D37"/>
    <w:rsid w:val="00FD1C80"/>
    <w:rsid w:val="00FD30AB"/>
    <w:rsid w:val="00FD48BA"/>
    <w:rsid w:val="00FE1D40"/>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character" w:styleId="Odwoaniedokomentarza">
    <w:name w:val="annotation reference"/>
    <w:rsid w:val="00693E92"/>
    <w:rPr>
      <w:sz w:val="16"/>
      <w:szCs w:val="16"/>
    </w:rPr>
  </w:style>
  <w:style w:type="paragraph" w:styleId="Tekstkomentarza">
    <w:name w:val="annotation text"/>
    <w:basedOn w:val="Normalny"/>
    <w:link w:val="TekstkomentarzaZnak"/>
    <w:rsid w:val="00693E92"/>
    <w:rPr>
      <w:sz w:val="20"/>
      <w:szCs w:val="20"/>
    </w:rPr>
  </w:style>
  <w:style w:type="character" w:customStyle="1" w:styleId="TekstkomentarzaZnak">
    <w:name w:val="Tekst komentarza Znak"/>
    <w:basedOn w:val="Domylnaczcionkaakapitu"/>
    <w:link w:val="Tekstkomentarza"/>
    <w:rsid w:val="00693E92"/>
  </w:style>
  <w:style w:type="paragraph" w:styleId="Tematkomentarza">
    <w:name w:val="annotation subject"/>
    <w:basedOn w:val="Tekstkomentarza"/>
    <w:next w:val="Tekstkomentarza"/>
    <w:link w:val="TematkomentarzaZnak"/>
    <w:rsid w:val="00693E92"/>
    <w:rPr>
      <w:b/>
      <w:bCs/>
    </w:rPr>
  </w:style>
  <w:style w:type="character" w:customStyle="1" w:styleId="TematkomentarzaZnak">
    <w:name w:val="Temat komentarza Znak"/>
    <w:link w:val="Tematkomentarza"/>
    <w:rsid w:val="00693E92"/>
    <w:rPr>
      <w:b/>
      <w:bCs/>
    </w:rPr>
  </w:style>
  <w:style w:type="paragraph" w:styleId="Nagwek">
    <w:name w:val="header"/>
    <w:basedOn w:val="Normalny"/>
    <w:link w:val="NagwekZnak"/>
    <w:rsid w:val="007C1F39"/>
    <w:pPr>
      <w:tabs>
        <w:tab w:val="center" w:pos="4536"/>
        <w:tab w:val="right" w:pos="9072"/>
      </w:tabs>
    </w:pPr>
  </w:style>
  <w:style w:type="character" w:customStyle="1" w:styleId="NagwekZnak">
    <w:name w:val="Nagłówek Znak"/>
    <w:basedOn w:val="Domylnaczcionkaakapitu"/>
    <w:link w:val="Nagwek"/>
    <w:rsid w:val="007C1F39"/>
    <w:rPr>
      <w:sz w:val="24"/>
      <w:szCs w:val="24"/>
    </w:rPr>
  </w:style>
  <w:style w:type="character" w:customStyle="1" w:styleId="StopkaZnak">
    <w:name w:val="Stopka Znak"/>
    <w:basedOn w:val="Domylnaczcionkaakapitu"/>
    <w:link w:val="Stopka"/>
    <w:uiPriority w:val="99"/>
    <w:rsid w:val="007C1F3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character" w:styleId="Odwoaniedokomentarza">
    <w:name w:val="annotation reference"/>
    <w:rsid w:val="00693E92"/>
    <w:rPr>
      <w:sz w:val="16"/>
      <w:szCs w:val="16"/>
    </w:rPr>
  </w:style>
  <w:style w:type="paragraph" w:styleId="Tekstkomentarza">
    <w:name w:val="annotation text"/>
    <w:basedOn w:val="Normalny"/>
    <w:link w:val="TekstkomentarzaZnak"/>
    <w:rsid w:val="00693E92"/>
    <w:rPr>
      <w:sz w:val="20"/>
      <w:szCs w:val="20"/>
    </w:rPr>
  </w:style>
  <w:style w:type="character" w:customStyle="1" w:styleId="TekstkomentarzaZnak">
    <w:name w:val="Tekst komentarza Znak"/>
    <w:basedOn w:val="Domylnaczcionkaakapitu"/>
    <w:link w:val="Tekstkomentarza"/>
    <w:rsid w:val="00693E92"/>
  </w:style>
  <w:style w:type="paragraph" w:styleId="Tematkomentarza">
    <w:name w:val="annotation subject"/>
    <w:basedOn w:val="Tekstkomentarza"/>
    <w:next w:val="Tekstkomentarza"/>
    <w:link w:val="TematkomentarzaZnak"/>
    <w:rsid w:val="00693E92"/>
    <w:rPr>
      <w:b/>
      <w:bCs/>
    </w:rPr>
  </w:style>
  <w:style w:type="character" w:customStyle="1" w:styleId="TematkomentarzaZnak">
    <w:name w:val="Temat komentarza Znak"/>
    <w:link w:val="Tematkomentarza"/>
    <w:rsid w:val="00693E92"/>
    <w:rPr>
      <w:b/>
      <w:bCs/>
    </w:rPr>
  </w:style>
  <w:style w:type="paragraph" w:styleId="Nagwek">
    <w:name w:val="header"/>
    <w:basedOn w:val="Normalny"/>
    <w:link w:val="NagwekZnak"/>
    <w:rsid w:val="007C1F39"/>
    <w:pPr>
      <w:tabs>
        <w:tab w:val="center" w:pos="4536"/>
        <w:tab w:val="right" w:pos="9072"/>
      </w:tabs>
    </w:pPr>
  </w:style>
  <w:style w:type="character" w:customStyle="1" w:styleId="NagwekZnak">
    <w:name w:val="Nagłówek Znak"/>
    <w:basedOn w:val="Domylnaczcionkaakapitu"/>
    <w:link w:val="Nagwek"/>
    <w:rsid w:val="007C1F39"/>
    <w:rPr>
      <w:sz w:val="24"/>
      <w:szCs w:val="24"/>
    </w:rPr>
  </w:style>
  <w:style w:type="character" w:customStyle="1" w:styleId="StopkaZnak">
    <w:name w:val="Stopka Znak"/>
    <w:basedOn w:val="Domylnaczcionkaakapitu"/>
    <w:link w:val="Stopka"/>
    <w:uiPriority w:val="99"/>
    <w:rsid w:val="007C1F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8C5AB-7231-4248-874F-586309B6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2245</Words>
  <Characters>14581</Characters>
  <Application>Microsoft Office Word</Application>
  <DocSecurity>0</DocSecurity>
  <Lines>121</Lines>
  <Paragraphs>33</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16793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Czarnecka Grażyna</cp:lastModifiedBy>
  <cp:revision>11</cp:revision>
  <cp:lastPrinted>2017-07-05T13:36:00Z</cp:lastPrinted>
  <dcterms:created xsi:type="dcterms:W3CDTF">2019-01-22T13:48:00Z</dcterms:created>
  <dcterms:modified xsi:type="dcterms:W3CDTF">2019-01-22T15:53:00Z</dcterms:modified>
</cp:coreProperties>
</file>