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4EC" w:rsidRPr="00977766" w:rsidDel="00D45915" w:rsidRDefault="00CF04EC" w:rsidP="00CF04EC">
      <w:pPr>
        <w:pStyle w:val="tyt"/>
        <w:spacing w:before="120" w:after="0" w:line="360" w:lineRule="auto"/>
        <w:jc w:val="right"/>
        <w:rPr>
          <w:del w:id="0" w:author="Grzegorz Molesztak" w:date="2019-09-02T11:03:00Z"/>
          <w:rFonts w:ascii="Tahoma" w:hAnsi="Tahoma" w:cs="Tahoma"/>
          <w:b w:val="0"/>
          <w:bCs/>
          <w:szCs w:val="24"/>
        </w:rPr>
      </w:pPr>
      <w:del w:id="1" w:author="Grzegorz Molesztak" w:date="2019-09-02T11:03:00Z">
        <w:r w:rsidRPr="00977766" w:rsidDel="00D45915">
          <w:rPr>
            <w:rFonts w:ascii="Tahoma" w:hAnsi="Tahoma" w:cs="Tahoma"/>
            <w:b w:val="0"/>
            <w:bCs/>
            <w:szCs w:val="24"/>
          </w:rPr>
          <w:delText>PROJEKT</w:delText>
        </w:r>
      </w:del>
    </w:p>
    <w:p w:rsidR="00CF04EC" w:rsidRPr="00977766" w:rsidDel="00D45915" w:rsidRDefault="00CF04EC" w:rsidP="00CF04EC">
      <w:pPr>
        <w:pStyle w:val="tyt"/>
        <w:spacing w:before="120" w:after="0" w:line="360" w:lineRule="auto"/>
        <w:rPr>
          <w:del w:id="2" w:author="Grzegorz Molesztak" w:date="2019-09-02T11:03:00Z"/>
          <w:rFonts w:ascii="Tahoma" w:hAnsi="Tahoma" w:cs="Tahoma"/>
          <w:bCs/>
          <w:szCs w:val="24"/>
        </w:rPr>
      </w:pPr>
      <w:del w:id="3" w:author="Grzegorz Molesztak" w:date="2019-09-02T11:03:00Z">
        <w:r w:rsidRPr="00977766" w:rsidDel="00D45915">
          <w:rPr>
            <w:rFonts w:ascii="Tahoma" w:hAnsi="Tahoma" w:cs="Tahoma"/>
            <w:bCs/>
            <w:szCs w:val="24"/>
          </w:rPr>
          <w:delText>USTAWA</w:delText>
        </w:r>
      </w:del>
    </w:p>
    <w:p w:rsidR="00CF04EC" w:rsidRPr="00977766" w:rsidDel="00D45915" w:rsidRDefault="00CF04EC" w:rsidP="00CF04EC">
      <w:pPr>
        <w:pStyle w:val="tyt"/>
        <w:spacing w:before="120" w:after="0" w:line="360" w:lineRule="auto"/>
        <w:rPr>
          <w:del w:id="4" w:author="Grzegorz Molesztak" w:date="2019-09-02T11:03:00Z"/>
          <w:rFonts w:ascii="Tahoma" w:hAnsi="Tahoma" w:cs="Tahoma"/>
          <w:bCs/>
          <w:szCs w:val="24"/>
        </w:rPr>
      </w:pPr>
      <w:del w:id="5" w:author="Grzegorz Molesztak" w:date="2019-09-02T11:03:00Z">
        <w:r w:rsidRPr="00977766" w:rsidDel="00D45915">
          <w:rPr>
            <w:rFonts w:ascii="Tahoma" w:hAnsi="Tahoma" w:cs="Tahoma"/>
            <w:bCs/>
            <w:szCs w:val="24"/>
          </w:rPr>
          <w:delText>z dnia ………………..  2019 r.</w:delText>
        </w:r>
      </w:del>
    </w:p>
    <w:p w:rsidR="00CF04EC" w:rsidRPr="00977766" w:rsidDel="00D45915" w:rsidRDefault="00CF04EC" w:rsidP="00CF04EC">
      <w:pPr>
        <w:pStyle w:val="tyt"/>
        <w:spacing w:before="120" w:after="0" w:line="360" w:lineRule="auto"/>
        <w:rPr>
          <w:del w:id="6" w:author="Grzegorz Molesztak" w:date="2019-09-02T11:03:00Z"/>
          <w:rFonts w:ascii="Tahoma" w:hAnsi="Tahoma" w:cs="Tahoma"/>
          <w:bCs/>
          <w:szCs w:val="24"/>
        </w:rPr>
      </w:pPr>
      <w:del w:id="7" w:author="Grzegorz Molesztak" w:date="2019-09-02T11:03:00Z">
        <w:r w:rsidRPr="00977766" w:rsidDel="00D45915">
          <w:rPr>
            <w:rFonts w:ascii="Tahoma" w:hAnsi="Tahoma" w:cs="Tahoma"/>
            <w:bCs/>
            <w:szCs w:val="24"/>
          </w:rPr>
          <w:delText>o zmianie ustawy o emeryturach i rentach z Funduszu Ubezpieczeń Społecznych oraz niektórych innych ustaw</w:delText>
        </w:r>
        <w:r w:rsidRPr="00977766" w:rsidDel="00D45915">
          <w:rPr>
            <w:rStyle w:val="Odwoanieprzypisudolnego"/>
            <w:rFonts w:ascii="Tahoma" w:hAnsi="Tahoma" w:cs="Tahoma"/>
            <w:bCs/>
            <w:szCs w:val="24"/>
          </w:rPr>
          <w:footnoteReference w:id="1"/>
        </w:r>
      </w:del>
    </w:p>
    <w:p w:rsidR="00CF04EC" w:rsidRPr="00977766" w:rsidDel="00D45915" w:rsidRDefault="00CF04EC" w:rsidP="00CF04EC">
      <w:pPr>
        <w:pStyle w:val="tyt"/>
        <w:spacing w:before="120" w:after="0" w:line="360" w:lineRule="auto"/>
        <w:rPr>
          <w:del w:id="10" w:author="Grzegorz Molesztak" w:date="2019-09-02T11:03:00Z"/>
          <w:rFonts w:ascii="Tahoma" w:hAnsi="Tahoma" w:cs="Tahoma"/>
          <w:szCs w:val="24"/>
        </w:rPr>
      </w:pPr>
    </w:p>
    <w:p w:rsidR="00CF04EC" w:rsidRPr="00977766" w:rsidDel="00D45915" w:rsidRDefault="00CF04EC" w:rsidP="00CF04EC">
      <w:pPr>
        <w:pStyle w:val="tyt"/>
        <w:spacing w:before="120" w:after="0" w:line="360" w:lineRule="auto"/>
        <w:rPr>
          <w:del w:id="11" w:author="Grzegorz Molesztak" w:date="2019-09-02T11:03:00Z"/>
          <w:rFonts w:ascii="Tahoma" w:hAnsi="Tahoma" w:cs="Tahoma"/>
          <w:szCs w:val="24"/>
        </w:rPr>
      </w:pPr>
    </w:p>
    <w:p w:rsidR="00CF04EC" w:rsidRPr="00977766" w:rsidDel="00D45915" w:rsidRDefault="007862DC" w:rsidP="00DD7AD1">
      <w:pPr>
        <w:pStyle w:val="tyt"/>
        <w:spacing w:before="120" w:after="0" w:line="360" w:lineRule="auto"/>
        <w:ind w:firstLine="426"/>
        <w:jc w:val="both"/>
        <w:rPr>
          <w:del w:id="12" w:author="Grzegorz Molesztak" w:date="2019-09-02T11:03:00Z"/>
          <w:rFonts w:ascii="Tahoma" w:hAnsi="Tahoma" w:cs="Tahoma"/>
          <w:b w:val="0"/>
          <w:szCs w:val="24"/>
        </w:rPr>
      </w:pPr>
      <w:del w:id="13" w:author="Grzegorz Molesztak" w:date="2019-09-02T11:03:00Z">
        <w:r w:rsidDel="00D45915">
          <w:rPr>
            <w:rFonts w:ascii="Tahoma" w:hAnsi="Tahoma" w:cs="Tahoma"/>
            <w:b w:val="0"/>
            <w:szCs w:val="24"/>
          </w:rPr>
          <w:delText xml:space="preserve">Art. 1. </w:delText>
        </w:r>
        <w:r w:rsidR="00CF04EC" w:rsidRPr="00977766" w:rsidDel="00D45915">
          <w:rPr>
            <w:rFonts w:ascii="Tahoma" w:hAnsi="Tahoma" w:cs="Tahoma"/>
            <w:b w:val="0"/>
            <w:szCs w:val="24"/>
          </w:rPr>
          <w:delText>W ustawie z dnia 17 grudnia 1998 r. o emeryturach i rentach z Funduszu Ubezpieczeń Społecznych (Dz.U. z 2018 r. poz. 1270, z późn. zm.</w:delText>
        </w:r>
        <w:r w:rsidR="00CF04EC" w:rsidRPr="00977766" w:rsidDel="00D45915">
          <w:rPr>
            <w:rStyle w:val="Odwoanieprzypisudolnego"/>
            <w:rFonts w:ascii="Tahoma" w:hAnsi="Tahoma" w:cs="Tahoma"/>
            <w:b w:val="0"/>
            <w:szCs w:val="24"/>
          </w:rPr>
          <w:footnoteReference w:id="2"/>
        </w:r>
        <w:r w:rsidR="00CF04EC" w:rsidRPr="00977766" w:rsidDel="00D45915">
          <w:rPr>
            <w:rFonts w:ascii="Tahoma" w:hAnsi="Tahoma" w:cs="Tahoma"/>
            <w:b w:val="0"/>
            <w:szCs w:val="24"/>
            <w:vertAlign w:val="superscript"/>
          </w:rPr>
          <w:delText>)</w:delText>
        </w:r>
        <w:r w:rsidR="00CF04EC" w:rsidRPr="00977766" w:rsidDel="00D45915">
          <w:rPr>
            <w:rFonts w:ascii="Tahoma" w:hAnsi="Tahoma" w:cs="Tahoma"/>
            <w:b w:val="0"/>
            <w:szCs w:val="24"/>
          </w:rPr>
          <w:delText>) wprowadza się następujące zmiany:</w:delText>
        </w:r>
      </w:del>
    </w:p>
    <w:p w:rsidR="00CF04EC" w:rsidRPr="00977766" w:rsidDel="00D45915" w:rsidRDefault="00CF04EC" w:rsidP="00CF04EC">
      <w:pPr>
        <w:pStyle w:val="tyt"/>
        <w:numPr>
          <w:ilvl w:val="0"/>
          <w:numId w:val="1"/>
        </w:numPr>
        <w:spacing w:before="120" w:after="0" w:line="360" w:lineRule="auto"/>
        <w:ind w:left="426"/>
        <w:jc w:val="both"/>
        <w:rPr>
          <w:del w:id="16" w:author="Grzegorz Molesztak" w:date="2019-09-02T11:03:00Z"/>
          <w:rFonts w:ascii="Tahoma" w:hAnsi="Tahoma" w:cs="Tahoma"/>
          <w:b w:val="0"/>
          <w:szCs w:val="24"/>
        </w:rPr>
      </w:pPr>
      <w:del w:id="17" w:author="Grzegorz Molesztak" w:date="2019-09-02T11:03:00Z">
        <w:r w:rsidRPr="00977766" w:rsidDel="00D45915">
          <w:rPr>
            <w:rFonts w:ascii="Tahoma" w:hAnsi="Tahoma" w:cs="Tahoma"/>
            <w:b w:val="0"/>
            <w:szCs w:val="24"/>
          </w:rPr>
          <w:delText>w art. 103:</w:delText>
        </w:r>
      </w:del>
    </w:p>
    <w:p w:rsidR="00CF04EC" w:rsidRPr="00977766" w:rsidDel="00D45915" w:rsidRDefault="00CF04EC" w:rsidP="00CF04EC">
      <w:pPr>
        <w:pStyle w:val="tyt"/>
        <w:numPr>
          <w:ilvl w:val="1"/>
          <w:numId w:val="1"/>
        </w:numPr>
        <w:spacing w:before="120" w:after="0" w:line="360" w:lineRule="auto"/>
        <w:ind w:left="851"/>
        <w:jc w:val="both"/>
        <w:rPr>
          <w:del w:id="18" w:author="Grzegorz Molesztak" w:date="2019-09-02T11:03:00Z"/>
          <w:rFonts w:ascii="Tahoma" w:hAnsi="Tahoma" w:cs="Tahoma"/>
          <w:b w:val="0"/>
          <w:szCs w:val="24"/>
        </w:rPr>
      </w:pPr>
      <w:del w:id="19" w:author="Grzegorz Molesztak" w:date="2019-09-02T11:03:00Z">
        <w:r w:rsidRPr="00977766" w:rsidDel="00D45915">
          <w:rPr>
            <w:rFonts w:ascii="Tahoma" w:hAnsi="Tahoma" w:cs="Tahoma"/>
            <w:b w:val="0"/>
            <w:szCs w:val="24"/>
          </w:rPr>
          <w:delText>ust. 1 otrzymuje brzmienie:</w:delText>
        </w:r>
      </w:del>
    </w:p>
    <w:p w:rsidR="00CF04EC" w:rsidRPr="00977766" w:rsidDel="00D45915" w:rsidRDefault="00CF04EC" w:rsidP="00DD7AD1">
      <w:pPr>
        <w:pStyle w:val="tyt"/>
        <w:spacing w:before="120" w:after="0" w:line="360" w:lineRule="auto"/>
        <w:ind w:left="851" w:firstLine="565"/>
        <w:jc w:val="both"/>
        <w:rPr>
          <w:del w:id="20" w:author="Grzegorz Molesztak" w:date="2019-09-02T11:03:00Z"/>
          <w:rFonts w:ascii="Tahoma" w:hAnsi="Tahoma" w:cs="Tahoma"/>
          <w:b w:val="0"/>
          <w:szCs w:val="24"/>
        </w:rPr>
      </w:pPr>
      <w:del w:id="21" w:author="Grzegorz Molesztak" w:date="2019-09-02T11:03:00Z">
        <w:r w:rsidRPr="00977766" w:rsidDel="00D45915">
          <w:rPr>
            <w:rFonts w:ascii="Tahoma" w:hAnsi="Tahoma" w:cs="Tahoma"/>
            <w:b w:val="0"/>
            <w:szCs w:val="24"/>
          </w:rPr>
          <w:delText>„1. Prawo do emerytur i rent rodzinnych ulega zawieszeniu lub świadczenia te ulegają zmniejszeniu na zasadach określonych w art. 103a–106.”;</w:delText>
        </w:r>
      </w:del>
    </w:p>
    <w:p w:rsidR="00CF04EC" w:rsidRPr="00977766" w:rsidDel="00D45915" w:rsidRDefault="00CF04EC" w:rsidP="00CF04EC">
      <w:pPr>
        <w:pStyle w:val="tyt"/>
        <w:numPr>
          <w:ilvl w:val="1"/>
          <w:numId w:val="1"/>
        </w:numPr>
        <w:spacing w:before="120" w:after="0" w:line="360" w:lineRule="auto"/>
        <w:ind w:left="851"/>
        <w:jc w:val="both"/>
        <w:rPr>
          <w:del w:id="22" w:author="Grzegorz Molesztak" w:date="2019-09-02T11:03:00Z"/>
          <w:rFonts w:ascii="Tahoma" w:hAnsi="Tahoma" w:cs="Tahoma"/>
          <w:b w:val="0"/>
          <w:szCs w:val="24"/>
        </w:rPr>
      </w:pPr>
      <w:del w:id="23" w:author="Grzegorz Molesztak" w:date="2019-09-02T11:03:00Z">
        <w:r w:rsidRPr="00977766" w:rsidDel="00D45915">
          <w:rPr>
            <w:rFonts w:ascii="Tahoma" w:hAnsi="Tahoma" w:cs="Tahoma"/>
            <w:b w:val="0"/>
            <w:szCs w:val="24"/>
          </w:rPr>
          <w:delText>ust. 3 otrzymuje brzmienie:</w:delText>
        </w:r>
      </w:del>
    </w:p>
    <w:p w:rsidR="00CF04EC" w:rsidRPr="00977766" w:rsidDel="00D45915" w:rsidRDefault="00CF04EC" w:rsidP="00DD7AD1">
      <w:pPr>
        <w:pStyle w:val="tyt"/>
        <w:spacing w:before="120" w:after="0" w:line="360" w:lineRule="auto"/>
        <w:ind w:left="851" w:firstLine="565"/>
        <w:jc w:val="both"/>
        <w:rPr>
          <w:del w:id="24" w:author="Grzegorz Molesztak" w:date="2019-09-02T11:03:00Z"/>
          <w:rFonts w:ascii="Tahoma" w:hAnsi="Tahoma" w:cs="Tahoma"/>
          <w:b w:val="0"/>
          <w:szCs w:val="24"/>
        </w:rPr>
      </w:pPr>
      <w:del w:id="25" w:author="Grzegorz Molesztak" w:date="2019-09-02T11:03:00Z">
        <w:r w:rsidRPr="00977766" w:rsidDel="00D45915">
          <w:rPr>
            <w:rFonts w:ascii="Tahoma" w:hAnsi="Tahoma" w:cs="Tahoma"/>
            <w:b w:val="0"/>
            <w:szCs w:val="24"/>
          </w:rPr>
          <w:delText>„3. Prawo do emerytury lub renty rodzinnej, do której uprawniona jest jedna osoba, może ulec zawieszeniu również na wniosek emeryta lub rencisty.”;</w:delText>
        </w:r>
      </w:del>
    </w:p>
    <w:p w:rsidR="00CF04EC" w:rsidRPr="00977766" w:rsidDel="00D45915" w:rsidRDefault="00CF04EC" w:rsidP="00CF04EC">
      <w:pPr>
        <w:pStyle w:val="tyt"/>
        <w:numPr>
          <w:ilvl w:val="0"/>
          <w:numId w:val="1"/>
        </w:numPr>
        <w:spacing w:before="120" w:after="0" w:line="360" w:lineRule="auto"/>
        <w:ind w:left="426"/>
        <w:jc w:val="both"/>
        <w:rPr>
          <w:del w:id="26" w:author="Grzegorz Molesztak" w:date="2019-09-02T11:03:00Z"/>
          <w:rFonts w:ascii="Tahoma" w:hAnsi="Tahoma" w:cs="Tahoma"/>
          <w:b w:val="0"/>
          <w:szCs w:val="24"/>
        </w:rPr>
      </w:pPr>
      <w:del w:id="27" w:author="Grzegorz Molesztak" w:date="2019-09-02T11:03:00Z">
        <w:r w:rsidRPr="00977766" w:rsidDel="00D45915">
          <w:rPr>
            <w:rFonts w:ascii="Tahoma" w:hAnsi="Tahoma" w:cs="Tahoma"/>
            <w:b w:val="0"/>
            <w:szCs w:val="24"/>
          </w:rPr>
          <w:delText>w art. 104:</w:delText>
        </w:r>
      </w:del>
    </w:p>
    <w:p w:rsidR="00CF04EC" w:rsidRPr="00977766" w:rsidDel="00D45915" w:rsidRDefault="00CF04EC" w:rsidP="00CF04EC">
      <w:pPr>
        <w:pStyle w:val="tyt"/>
        <w:numPr>
          <w:ilvl w:val="1"/>
          <w:numId w:val="1"/>
        </w:numPr>
        <w:spacing w:before="120" w:after="0" w:line="360" w:lineRule="auto"/>
        <w:ind w:left="851"/>
        <w:jc w:val="both"/>
        <w:rPr>
          <w:del w:id="28" w:author="Grzegorz Molesztak" w:date="2019-09-02T11:03:00Z"/>
          <w:rFonts w:ascii="Tahoma" w:hAnsi="Tahoma" w:cs="Tahoma"/>
          <w:b w:val="0"/>
          <w:szCs w:val="24"/>
        </w:rPr>
      </w:pPr>
      <w:del w:id="29" w:author="Grzegorz Molesztak" w:date="2019-09-02T11:03:00Z">
        <w:r w:rsidRPr="00977766" w:rsidDel="00D45915">
          <w:rPr>
            <w:rFonts w:ascii="Tahoma" w:hAnsi="Tahoma" w:cs="Tahoma"/>
            <w:b w:val="0"/>
            <w:szCs w:val="24"/>
          </w:rPr>
          <w:delText>ust. 1 otrzymuje brzmienie:</w:delText>
        </w:r>
      </w:del>
    </w:p>
    <w:p w:rsidR="00CF04EC" w:rsidRPr="00977766" w:rsidDel="00D45915" w:rsidRDefault="00CF04EC" w:rsidP="00DD7AD1">
      <w:pPr>
        <w:pStyle w:val="tyt"/>
        <w:spacing w:before="120" w:after="0" w:line="360" w:lineRule="auto"/>
        <w:ind w:left="851" w:firstLine="565"/>
        <w:jc w:val="both"/>
        <w:rPr>
          <w:del w:id="30" w:author="Grzegorz Molesztak" w:date="2019-09-02T11:03:00Z"/>
          <w:rFonts w:ascii="Tahoma" w:hAnsi="Tahoma" w:cs="Tahoma"/>
          <w:b w:val="0"/>
          <w:szCs w:val="24"/>
        </w:rPr>
      </w:pPr>
      <w:del w:id="31" w:author="Grzegorz Molesztak" w:date="2019-09-02T11:03:00Z">
        <w:r w:rsidRPr="00977766" w:rsidDel="00D45915">
          <w:rPr>
            <w:rFonts w:ascii="Tahoma" w:hAnsi="Tahoma" w:cs="Tahoma"/>
            <w:b w:val="0"/>
            <w:szCs w:val="24"/>
          </w:rPr>
          <w:delText>„1. Prawo do emerytury lub renty rodzinnej ulega zawieszeniu lub świadczenia te ulegają zmniejszeniu, na zasadach określonych w ust. 3–8 oraz w art. 105, w razie osiągania przychodu z tytułu działalności podlegającej obowiązkowi ubezpieczenia społecznego, o której mowa w ust. 2 oraz z tytułu służby wymienionej w art. 6 ust. 1 pkt 4 i 6.”</w:delText>
        </w:r>
        <w:r w:rsidR="007862DC" w:rsidDel="00D45915">
          <w:rPr>
            <w:rFonts w:ascii="Tahoma" w:hAnsi="Tahoma" w:cs="Tahoma"/>
            <w:b w:val="0"/>
            <w:szCs w:val="24"/>
          </w:rPr>
          <w:delText>,</w:delText>
        </w:r>
      </w:del>
    </w:p>
    <w:p w:rsidR="00CF04EC" w:rsidRPr="00977766" w:rsidDel="00D45915" w:rsidRDefault="00CF04EC" w:rsidP="00CF04EC">
      <w:pPr>
        <w:pStyle w:val="tyt"/>
        <w:numPr>
          <w:ilvl w:val="1"/>
          <w:numId w:val="1"/>
        </w:numPr>
        <w:spacing w:before="120" w:after="0" w:line="360" w:lineRule="auto"/>
        <w:ind w:left="851"/>
        <w:jc w:val="both"/>
        <w:rPr>
          <w:del w:id="32" w:author="Grzegorz Molesztak" w:date="2019-09-02T11:03:00Z"/>
          <w:rFonts w:ascii="Tahoma" w:hAnsi="Tahoma" w:cs="Tahoma"/>
          <w:b w:val="0"/>
          <w:szCs w:val="24"/>
        </w:rPr>
      </w:pPr>
      <w:del w:id="33" w:author="Grzegorz Molesztak" w:date="2019-09-02T11:03:00Z">
        <w:r w:rsidRPr="00977766" w:rsidDel="00D45915">
          <w:rPr>
            <w:rFonts w:ascii="Tahoma" w:hAnsi="Tahoma" w:cs="Tahoma"/>
            <w:b w:val="0"/>
            <w:szCs w:val="24"/>
          </w:rPr>
          <w:delText>ust. 4 otrzymuje brzmienie:</w:delText>
        </w:r>
      </w:del>
    </w:p>
    <w:p w:rsidR="00CF04EC" w:rsidRPr="00977766" w:rsidDel="00D45915" w:rsidRDefault="00CF04EC" w:rsidP="00DD7AD1">
      <w:pPr>
        <w:pStyle w:val="tyt"/>
        <w:spacing w:before="120" w:after="0" w:line="360" w:lineRule="auto"/>
        <w:ind w:left="851" w:firstLine="565"/>
        <w:jc w:val="both"/>
        <w:rPr>
          <w:del w:id="34" w:author="Grzegorz Molesztak" w:date="2019-09-02T11:03:00Z"/>
          <w:rFonts w:ascii="Tahoma" w:hAnsi="Tahoma" w:cs="Tahoma"/>
          <w:b w:val="0"/>
          <w:szCs w:val="24"/>
        </w:rPr>
      </w:pPr>
      <w:del w:id="35" w:author="Grzegorz Molesztak" w:date="2019-09-02T11:03:00Z">
        <w:r w:rsidRPr="00977766" w:rsidDel="00D45915">
          <w:rPr>
            <w:rFonts w:ascii="Tahoma" w:hAnsi="Tahoma" w:cs="Tahoma"/>
            <w:b w:val="0"/>
            <w:szCs w:val="24"/>
          </w:rPr>
          <w:delText>„4. Przepisy ust. 1, 1a i 2 stosuje się również do osób wyłączonych z obowiązku ubezpieczenia społecznego z tytułu ustalenia prawa do emerytury i renty rodzinnej lub wykonujących działalność niepodlegającą obowiązkowemu ubezpieczeniu społecznemu z uwagi na podleganie temu obowiązkowi z innego tytułu.”</w:delText>
        </w:r>
        <w:r w:rsidR="007862DC" w:rsidDel="00D45915">
          <w:rPr>
            <w:rFonts w:ascii="Tahoma" w:hAnsi="Tahoma" w:cs="Tahoma"/>
            <w:b w:val="0"/>
            <w:szCs w:val="24"/>
          </w:rPr>
          <w:delText>,</w:delText>
        </w:r>
      </w:del>
    </w:p>
    <w:p w:rsidR="00CF04EC" w:rsidRPr="00977766" w:rsidDel="00D45915" w:rsidRDefault="00CF04EC" w:rsidP="00CF04EC">
      <w:pPr>
        <w:pStyle w:val="tyt"/>
        <w:numPr>
          <w:ilvl w:val="1"/>
          <w:numId w:val="1"/>
        </w:numPr>
        <w:spacing w:before="120" w:after="0" w:line="360" w:lineRule="auto"/>
        <w:ind w:left="851"/>
        <w:jc w:val="both"/>
        <w:rPr>
          <w:del w:id="36" w:author="Grzegorz Molesztak" w:date="2019-09-02T11:03:00Z"/>
          <w:rFonts w:ascii="Tahoma" w:hAnsi="Tahoma" w:cs="Tahoma"/>
          <w:b w:val="0"/>
          <w:szCs w:val="24"/>
        </w:rPr>
      </w:pPr>
      <w:del w:id="37" w:author="Grzegorz Molesztak" w:date="2019-09-02T11:03:00Z">
        <w:r w:rsidRPr="00977766" w:rsidDel="00D45915">
          <w:rPr>
            <w:rFonts w:ascii="Tahoma" w:hAnsi="Tahoma" w:cs="Tahoma"/>
            <w:b w:val="0"/>
            <w:szCs w:val="24"/>
          </w:rPr>
          <w:delText>ust. 7 otrzymuje brzmienie:</w:delText>
        </w:r>
      </w:del>
    </w:p>
    <w:p w:rsidR="00CF04EC" w:rsidRPr="00977766" w:rsidDel="00D45915" w:rsidRDefault="00CF04EC" w:rsidP="00DD7AD1">
      <w:pPr>
        <w:pStyle w:val="tyt"/>
        <w:spacing w:before="120" w:after="0" w:line="360" w:lineRule="auto"/>
        <w:ind w:left="851" w:firstLine="565"/>
        <w:jc w:val="both"/>
        <w:rPr>
          <w:del w:id="38" w:author="Grzegorz Molesztak" w:date="2019-09-02T11:03:00Z"/>
          <w:rFonts w:ascii="Tahoma" w:hAnsi="Tahoma" w:cs="Tahoma"/>
          <w:b w:val="0"/>
          <w:szCs w:val="24"/>
        </w:rPr>
      </w:pPr>
      <w:del w:id="39" w:author="Grzegorz Molesztak" w:date="2019-09-02T11:03:00Z">
        <w:r w:rsidRPr="00977766" w:rsidDel="00D45915">
          <w:rPr>
            <w:rFonts w:ascii="Tahoma" w:hAnsi="Tahoma" w:cs="Tahoma"/>
            <w:b w:val="0"/>
            <w:szCs w:val="24"/>
          </w:rPr>
          <w:delText>„7. Prawo do emerytury oraz renty rodzinnej, do której uprawniona jest jedna osoba, ulega zawieszeniu w razie osiągania przychodu w kwocie wyższej niż 130% przeciętnego miesięcznego wynagrodzenia za kwartał kalendarzowy, ostatnio ogłoszonego przez Prezesa Głównego Urzędu Statystycznego.”</w:delText>
        </w:r>
        <w:r w:rsidR="007862DC" w:rsidDel="00D45915">
          <w:rPr>
            <w:rFonts w:ascii="Tahoma" w:hAnsi="Tahoma" w:cs="Tahoma"/>
            <w:b w:val="0"/>
            <w:szCs w:val="24"/>
          </w:rPr>
          <w:delText>,</w:delText>
        </w:r>
      </w:del>
    </w:p>
    <w:p w:rsidR="00CF04EC" w:rsidRPr="00977766" w:rsidDel="00D45915" w:rsidRDefault="00CF04EC" w:rsidP="00CF04EC">
      <w:pPr>
        <w:pStyle w:val="tyt"/>
        <w:numPr>
          <w:ilvl w:val="1"/>
          <w:numId w:val="1"/>
        </w:numPr>
        <w:spacing w:before="120" w:after="0" w:line="360" w:lineRule="auto"/>
        <w:ind w:left="851"/>
        <w:jc w:val="both"/>
        <w:rPr>
          <w:del w:id="40" w:author="Grzegorz Molesztak" w:date="2019-09-02T11:03:00Z"/>
          <w:rFonts w:ascii="Tahoma" w:hAnsi="Tahoma" w:cs="Tahoma"/>
          <w:b w:val="0"/>
          <w:szCs w:val="24"/>
        </w:rPr>
      </w:pPr>
      <w:del w:id="41" w:author="Grzegorz Molesztak" w:date="2019-09-02T11:03:00Z">
        <w:r w:rsidRPr="00977766" w:rsidDel="00D45915">
          <w:rPr>
            <w:rFonts w:ascii="Tahoma" w:hAnsi="Tahoma" w:cs="Tahoma"/>
            <w:b w:val="0"/>
            <w:szCs w:val="24"/>
          </w:rPr>
          <w:delText>w ust. 8:</w:delText>
        </w:r>
      </w:del>
    </w:p>
    <w:p w:rsidR="00CF04EC" w:rsidRPr="00977766" w:rsidDel="00D45915" w:rsidRDefault="00CF04EC" w:rsidP="00CF04EC">
      <w:pPr>
        <w:pStyle w:val="tyt"/>
        <w:spacing w:before="120" w:after="0" w:line="360" w:lineRule="auto"/>
        <w:ind w:left="851"/>
        <w:jc w:val="both"/>
        <w:rPr>
          <w:del w:id="42" w:author="Grzegorz Molesztak" w:date="2019-09-02T11:03:00Z"/>
          <w:rFonts w:ascii="Tahoma" w:hAnsi="Tahoma" w:cs="Tahoma"/>
          <w:b w:val="0"/>
          <w:szCs w:val="24"/>
        </w:rPr>
      </w:pPr>
      <w:del w:id="43" w:author="Grzegorz Molesztak" w:date="2019-09-02T11:03:00Z">
        <w:r w:rsidRPr="00977766" w:rsidDel="00D45915">
          <w:rPr>
            <w:rFonts w:ascii="Tahoma" w:hAnsi="Tahoma" w:cs="Tahoma"/>
            <w:b w:val="0"/>
            <w:szCs w:val="24"/>
          </w:rPr>
          <w:delText>- pkt 1 otrzymuje brzmienie:</w:delText>
        </w:r>
      </w:del>
    </w:p>
    <w:p w:rsidR="00CF04EC" w:rsidRPr="00977766" w:rsidDel="00D45915" w:rsidRDefault="00CF04EC" w:rsidP="00CF04EC">
      <w:pPr>
        <w:pStyle w:val="tyt"/>
        <w:spacing w:before="120" w:after="0" w:line="360" w:lineRule="auto"/>
        <w:ind w:left="993"/>
        <w:jc w:val="both"/>
        <w:rPr>
          <w:del w:id="44" w:author="Grzegorz Molesztak" w:date="2019-09-02T11:03:00Z"/>
          <w:rFonts w:ascii="Tahoma" w:hAnsi="Tahoma" w:cs="Tahoma"/>
          <w:b w:val="0"/>
          <w:szCs w:val="24"/>
        </w:rPr>
      </w:pPr>
      <w:del w:id="45" w:author="Grzegorz Molesztak" w:date="2019-09-02T11:03:00Z">
        <w:r w:rsidRPr="00977766" w:rsidDel="00D45915">
          <w:rPr>
            <w:rFonts w:ascii="Tahoma" w:hAnsi="Tahoma" w:cs="Tahoma"/>
            <w:b w:val="0"/>
            <w:szCs w:val="24"/>
          </w:rPr>
          <w:delText>„1) 24% kwoty bazowej obowiązującej przy ostatniej waloryzacji w 1998 r. – dla emerytury;”,</w:delText>
        </w:r>
      </w:del>
    </w:p>
    <w:p w:rsidR="00CF04EC" w:rsidRPr="00977766" w:rsidDel="00D45915" w:rsidRDefault="00CF04EC" w:rsidP="00CF04EC">
      <w:pPr>
        <w:pStyle w:val="tyt"/>
        <w:spacing w:before="120" w:after="0" w:line="360" w:lineRule="auto"/>
        <w:ind w:left="851"/>
        <w:jc w:val="both"/>
        <w:rPr>
          <w:del w:id="46" w:author="Grzegorz Molesztak" w:date="2019-09-02T11:03:00Z"/>
          <w:rFonts w:ascii="Tahoma" w:hAnsi="Tahoma" w:cs="Tahoma"/>
          <w:b w:val="0"/>
          <w:szCs w:val="24"/>
        </w:rPr>
      </w:pPr>
      <w:del w:id="47" w:author="Grzegorz Molesztak" w:date="2019-09-02T11:03:00Z">
        <w:r w:rsidRPr="00977766" w:rsidDel="00D45915">
          <w:rPr>
            <w:rFonts w:ascii="Tahoma" w:hAnsi="Tahoma" w:cs="Tahoma"/>
            <w:b w:val="0"/>
            <w:szCs w:val="24"/>
          </w:rPr>
          <w:delText>- uchyla się pkt 2.</w:delText>
        </w:r>
      </w:del>
    </w:p>
    <w:p w:rsidR="00CF04EC" w:rsidRPr="00977766" w:rsidDel="00D45915" w:rsidRDefault="00CF04EC" w:rsidP="00CF04EC">
      <w:pPr>
        <w:spacing w:before="120" w:after="0" w:line="360" w:lineRule="auto"/>
        <w:rPr>
          <w:del w:id="48" w:author="Grzegorz Molesztak" w:date="2019-09-02T11:03:00Z"/>
          <w:rFonts w:ascii="Tahoma" w:hAnsi="Tahoma" w:cs="Tahoma"/>
          <w:sz w:val="24"/>
          <w:szCs w:val="24"/>
        </w:rPr>
      </w:pPr>
    </w:p>
    <w:p w:rsidR="00CF04EC" w:rsidRPr="00977766" w:rsidDel="00D45915" w:rsidRDefault="007862DC" w:rsidP="00DD7AD1">
      <w:pPr>
        <w:spacing w:before="120" w:after="0" w:line="360" w:lineRule="auto"/>
        <w:ind w:firstLine="708"/>
        <w:jc w:val="both"/>
        <w:rPr>
          <w:del w:id="49" w:author="Grzegorz Molesztak" w:date="2019-09-02T11:03:00Z"/>
          <w:rFonts w:ascii="Tahoma" w:hAnsi="Tahoma" w:cs="Tahoma"/>
          <w:color w:val="000000"/>
          <w:sz w:val="24"/>
          <w:szCs w:val="24"/>
          <w:shd w:val="clear" w:color="auto" w:fill="FFFFFF"/>
        </w:rPr>
      </w:pPr>
      <w:del w:id="50" w:author="Grzegorz Molesztak" w:date="2019-09-02T11:03:00Z">
        <w:r w:rsidDel="00D45915">
          <w:rPr>
            <w:rFonts w:ascii="Tahoma" w:hAnsi="Tahoma" w:cs="Tahoma"/>
            <w:sz w:val="24"/>
            <w:szCs w:val="24"/>
          </w:rPr>
          <w:delText xml:space="preserve">Art. 2. </w:delText>
        </w:r>
        <w:r w:rsidR="00CF04EC" w:rsidRPr="00977766" w:rsidDel="00D45915">
          <w:rPr>
            <w:rFonts w:ascii="Tahoma" w:hAnsi="Tahoma" w:cs="Tahoma"/>
            <w:sz w:val="24"/>
            <w:szCs w:val="24"/>
          </w:rPr>
          <w:delText xml:space="preserve">W ustawie z dnia </w:delText>
        </w:r>
        <w:r w:rsidR="00CF04EC" w:rsidRPr="00977766" w:rsidDel="00D45915">
          <w:rPr>
            <w:rFonts w:ascii="Tahoma" w:hAnsi="Tahoma" w:cs="Tahoma"/>
            <w:color w:val="000000"/>
            <w:sz w:val="24"/>
            <w:szCs w:val="24"/>
            <w:shd w:val="clear" w:color="auto" w:fill="FFFFFF"/>
          </w:rPr>
          <w:delText>29 maja 1974 r. o zaopatrzeniu inwalidów wojennych i wojskowych oraz ich rodzin (Dz. U. z 2017 r. poz. 2193</w:delText>
        </w:r>
        <w:r w:rsidDel="00D45915">
          <w:rPr>
            <w:rFonts w:ascii="Tahoma" w:hAnsi="Tahoma" w:cs="Tahoma"/>
            <w:color w:val="000000"/>
            <w:sz w:val="24"/>
            <w:szCs w:val="24"/>
            <w:shd w:val="clear" w:color="auto" w:fill="FFFFFF"/>
          </w:rPr>
          <w:delText>,</w:delText>
        </w:r>
        <w:r w:rsidR="00CF04EC" w:rsidRPr="00977766" w:rsidDel="00D45915">
          <w:rPr>
            <w:rFonts w:ascii="Tahoma" w:hAnsi="Tahoma" w:cs="Tahoma"/>
            <w:color w:val="000000"/>
            <w:sz w:val="24"/>
            <w:szCs w:val="24"/>
            <w:shd w:val="clear" w:color="auto" w:fill="FFFFFF"/>
          </w:rPr>
          <w:delText xml:space="preserve"> z późn. zm.</w:delText>
        </w:r>
        <w:r w:rsidR="00CF04EC" w:rsidRPr="00977766" w:rsidDel="00D45915">
          <w:rPr>
            <w:rStyle w:val="Odwoanieprzypisudolnego"/>
            <w:rFonts w:ascii="Tahoma" w:hAnsi="Tahoma" w:cs="Tahoma"/>
            <w:color w:val="000000"/>
            <w:sz w:val="24"/>
            <w:szCs w:val="24"/>
            <w:shd w:val="clear" w:color="auto" w:fill="FFFFFF"/>
          </w:rPr>
          <w:footnoteReference w:id="3"/>
        </w:r>
        <w:r w:rsidR="00CF04EC" w:rsidRPr="00977766" w:rsidDel="00D45915">
          <w:rPr>
            <w:rFonts w:ascii="Tahoma" w:hAnsi="Tahoma" w:cs="Tahoma"/>
            <w:color w:val="000000"/>
            <w:sz w:val="24"/>
            <w:szCs w:val="24"/>
            <w:shd w:val="clear" w:color="auto" w:fill="FFFFFF"/>
          </w:rPr>
          <w:delText>) wprowadza się następujące zmiany:</w:delText>
        </w:r>
      </w:del>
    </w:p>
    <w:p w:rsidR="00CF04EC" w:rsidRPr="00977766" w:rsidDel="00D45915" w:rsidRDefault="00CF04EC" w:rsidP="00CF04EC">
      <w:pPr>
        <w:pStyle w:val="Akapitzlist"/>
        <w:numPr>
          <w:ilvl w:val="0"/>
          <w:numId w:val="2"/>
        </w:numPr>
        <w:spacing w:before="120" w:after="0" w:line="360" w:lineRule="auto"/>
        <w:ind w:left="426"/>
        <w:jc w:val="both"/>
        <w:rPr>
          <w:del w:id="53" w:author="Grzegorz Molesztak" w:date="2019-09-02T11:03:00Z"/>
          <w:rFonts w:ascii="Tahoma" w:hAnsi="Tahoma" w:cs="Tahoma"/>
          <w:sz w:val="24"/>
          <w:szCs w:val="24"/>
        </w:rPr>
      </w:pPr>
      <w:del w:id="54" w:author="Grzegorz Molesztak" w:date="2019-09-02T11:03:00Z">
        <w:r w:rsidRPr="00977766" w:rsidDel="00D45915">
          <w:rPr>
            <w:rFonts w:ascii="Tahoma" w:hAnsi="Tahoma" w:cs="Tahoma"/>
            <w:sz w:val="24"/>
            <w:szCs w:val="24"/>
          </w:rPr>
          <w:delText>uchyla się art. 11;</w:delText>
        </w:r>
      </w:del>
    </w:p>
    <w:p w:rsidR="00CF04EC" w:rsidRPr="00977766" w:rsidDel="00D45915" w:rsidRDefault="00CF04EC" w:rsidP="00CF04EC">
      <w:pPr>
        <w:pStyle w:val="Akapitzlist"/>
        <w:numPr>
          <w:ilvl w:val="0"/>
          <w:numId w:val="2"/>
        </w:numPr>
        <w:spacing w:before="120" w:after="0" w:line="360" w:lineRule="auto"/>
        <w:ind w:left="426"/>
        <w:jc w:val="both"/>
        <w:rPr>
          <w:del w:id="55" w:author="Grzegorz Molesztak" w:date="2019-09-02T11:03:00Z"/>
          <w:rFonts w:ascii="Tahoma" w:hAnsi="Tahoma" w:cs="Tahoma"/>
          <w:sz w:val="24"/>
          <w:szCs w:val="24"/>
        </w:rPr>
      </w:pPr>
      <w:del w:id="56" w:author="Grzegorz Molesztak" w:date="2019-09-02T11:03:00Z">
        <w:r w:rsidRPr="00977766" w:rsidDel="00D45915">
          <w:rPr>
            <w:rFonts w:ascii="Tahoma" w:hAnsi="Tahoma" w:cs="Tahoma"/>
            <w:sz w:val="24"/>
            <w:szCs w:val="24"/>
          </w:rPr>
          <w:delText>w art. 23b ust. 4 otrzymuje brzmienie:</w:delText>
        </w:r>
      </w:del>
    </w:p>
    <w:p w:rsidR="00CF04EC" w:rsidRPr="00977766" w:rsidDel="00D45915" w:rsidRDefault="00CF04EC" w:rsidP="00DD7AD1">
      <w:pPr>
        <w:spacing w:before="120" w:after="0" w:line="360" w:lineRule="auto"/>
        <w:ind w:left="708" w:firstLine="282"/>
        <w:jc w:val="both"/>
        <w:rPr>
          <w:del w:id="57" w:author="Grzegorz Molesztak" w:date="2019-09-02T11:03:00Z"/>
          <w:rFonts w:ascii="Tahoma" w:hAnsi="Tahoma" w:cs="Tahoma"/>
          <w:sz w:val="24"/>
          <w:szCs w:val="24"/>
        </w:rPr>
      </w:pPr>
      <w:del w:id="58" w:author="Grzegorz Molesztak" w:date="2019-09-02T11:03:00Z">
        <w:r w:rsidRPr="00977766" w:rsidDel="00D45915">
          <w:rPr>
            <w:rFonts w:ascii="Tahoma" w:hAnsi="Tahoma" w:cs="Tahoma"/>
            <w:sz w:val="24"/>
            <w:szCs w:val="24"/>
          </w:rPr>
          <w:delText>„4. Wypłaty kwoty refundacji, o której mowa w ust. 1, dokonuje, na wniosek uprawnionego do refundacji, organ rentowy wypłacający rentę, po okazaniu oryginału umowy ubezpieczenia i udokumentowaniu opłacenia składki.</w:delText>
        </w:r>
      </w:del>
    </w:p>
    <w:p w:rsidR="00CF04EC" w:rsidRPr="00977766" w:rsidDel="00D45915" w:rsidRDefault="00CF04EC" w:rsidP="00CF04EC">
      <w:pPr>
        <w:pStyle w:val="Akapitzlist"/>
        <w:numPr>
          <w:ilvl w:val="0"/>
          <w:numId w:val="2"/>
        </w:numPr>
        <w:spacing w:before="120" w:after="0" w:line="360" w:lineRule="auto"/>
        <w:ind w:left="426"/>
        <w:jc w:val="both"/>
        <w:rPr>
          <w:del w:id="59" w:author="Grzegorz Molesztak" w:date="2019-09-02T11:03:00Z"/>
          <w:rFonts w:ascii="Tahoma" w:hAnsi="Tahoma" w:cs="Tahoma"/>
          <w:sz w:val="24"/>
          <w:szCs w:val="24"/>
        </w:rPr>
      </w:pPr>
      <w:del w:id="60" w:author="Grzegorz Molesztak" w:date="2019-09-02T11:03:00Z">
        <w:r w:rsidRPr="00977766" w:rsidDel="00D45915">
          <w:rPr>
            <w:rFonts w:ascii="Tahoma" w:hAnsi="Tahoma" w:cs="Tahoma"/>
            <w:sz w:val="24"/>
            <w:szCs w:val="24"/>
          </w:rPr>
          <w:delText>uchyla się art. 40.</w:delText>
        </w:r>
      </w:del>
    </w:p>
    <w:p w:rsidR="00CF04EC" w:rsidRPr="00977766" w:rsidDel="00D45915" w:rsidRDefault="00CF04EC" w:rsidP="00CF04EC">
      <w:pPr>
        <w:spacing w:before="120" w:after="0" w:line="360" w:lineRule="auto"/>
        <w:jc w:val="both"/>
        <w:rPr>
          <w:del w:id="61" w:author="Grzegorz Molesztak" w:date="2019-09-02T11:03:00Z"/>
          <w:rFonts w:ascii="Tahoma" w:hAnsi="Tahoma" w:cs="Tahoma"/>
          <w:sz w:val="24"/>
          <w:szCs w:val="24"/>
        </w:rPr>
      </w:pPr>
    </w:p>
    <w:p w:rsidR="00CF04EC" w:rsidRPr="00977766" w:rsidDel="00D45915" w:rsidRDefault="007862DC" w:rsidP="00DD7AD1">
      <w:pPr>
        <w:spacing w:before="120" w:after="0" w:line="360" w:lineRule="auto"/>
        <w:ind w:firstLine="709"/>
        <w:jc w:val="both"/>
        <w:rPr>
          <w:del w:id="62" w:author="Grzegorz Molesztak" w:date="2019-09-02T11:03:00Z"/>
          <w:rFonts w:ascii="Tahoma" w:hAnsi="Tahoma" w:cs="Tahoma"/>
          <w:color w:val="000000"/>
          <w:sz w:val="24"/>
          <w:szCs w:val="24"/>
          <w:shd w:val="clear" w:color="auto" w:fill="FFFFFF"/>
        </w:rPr>
      </w:pPr>
      <w:del w:id="63" w:author="Grzegorz Molesztak" w:date="2019-09-02T11:03:00Z">
        <w:r w:rsidDel="00D45915">
          <w:rPr>
            <w:rFonts w:ascii="Tahoma" w:hAnsi="Tahoma" w:cs="Tahoma"/>
            <w:sz w:val="24"/>
            <w:szCs w:val="24"/>
          </w:rPr>
          <w:delText xml:space="preserve">Art. 3. </w:delText>
        </w:r>
        <w:r w:rsidR="00CF04EC" w:rsidRPr="00977766" w:rsidDel="00D45915">
          <w:rPr>
            <w:rFonts w:ascii="Tahoma" w:hAnsi="Tahoma" w:cs="Tahoma"/>
            <w:sz w:val="24"/>
            <w:szCs w:val="24"/>
          </w:rPr>
          <w:delText xml:space="preserve">W ustawie z dnia </w:delText>
        </w:r>
        <w:r w:rsidR="00CF04EC" w:rsidRPr="00977766" w:rsidDel="00D45915">
          <w:rPr>
            <w:rFonts w:ascii="Tahoma" w:eastAsia="Times New Roman" w:hAnsi="Tahoma" w:cs="Tahoma"/>
            <w:bCs/>
            <w:color w:val="000000"/>
            <w:sz w:val="24"/>
            <w:szCs w:val="24"/>
            <w:lang w:eastAsia="pl-PL"/>
          </w:rPr>
          <w:delText xml:space="preserve">20 grudnia 1990 r. o ubezpieczeniu społecznym rolników </w:delText>
        </w:r>
        <w:r w:rsidR="00CF04EC" w:rsidRPr="00977766" w:rsidDel="00D45915">
          <w:rPr>
            <w:rFonts w:ascii="Tahoma" w:hAnsi="Tahoma" w:cs="Tahoma"/>
            <w:color w:val="000000"/>
            <w:sz w:val="24"/>
            <w:szCs w:val="24"/>
            <w:shd w:val="clear" w:color="auto" w:fill="FFFFFF"/>
          </w:rPr>
          <w:delText>(Dz. U. z 2019 r. poz. 299</w:delText>
        </w:r>
        <w:r w:rsidDel="00D45915">
          <w:rPr>
            <w:rFonts w:ascii="Tahoma" w:hAnsi="Tahoma" w:cs="Tahoma"/>
            <w:color w:val="000000"/>
            <w:sz w:val="24"/>
            <w:szCs w:val="24"/>
            <w:shd w:val="clear" w:color="auto" w:fill="FFFFFF"/>
          </w:rPr>
          <w:delText xml:space="preserve">, </w:delText>
        </w:r>
        <w:r w:rsidR="00CF04EC" w:rsidRPr="00977766" w:rsidDel="00D45915">
          <w:rPr>
            <w:rFonts w:ascii="Tahoma" w:hAnsi="Tahoma" w:cs="Tahoma"/>
            <w:color w:val="000000"/>
            <w:sz w:val="24"/>
            <w:szCs w:val="24"/>
            <w:shd w:val="clear" w:color="auto" w:fill="FFFFFF"/>
          </w:rPr>
          <w:delText>z późn. zm.</w:delText>
        </w:r>
        <w:r w:rsidR="00CF04EC" w:rsidRPr="00977766" w:rsidDel="00D45915">
          <w:rPr>
            <w:rStyle w:val="Odwoanieprzypisudolnego"/>
            <w:rFonts w:ascii="Tahoma" w:hAnsi="Tahoma" w:cs="Tahoma"/>
            <w:color w:val="000000"/>
            <w:sz w:val="24"/>
            <w:szCs w:val="24"/>
            <w:shd w:val="clear" w:color="auto" w:fill="FFFFFF"/>
          </w:rPr>
          <w:footnoteReference w:id="4"/>
        </w:r>
        <w:r w:rsidR="00CF04EC" w:rsidRPr="00977766" w:rsidDel="00D45915">
          <w:rPr>
            <w:rFonts w:ascii="Tahoma" w:hAnsi="Tahoma" w:cs="Tahoma"/>
            <w:color w:val="000000"/>
            <w:sz w:val="24"/>
            <w:szCs w:val="24"/>
            <w:shd w:val="clear" w:color="auto" w:fill="FFFFFF"/>
          </w:rPr>
          <w:delText>) wprowadza się następujące zmiany:</w:delText>
        </w:r>
      </w:del>
    </w:p>
    <w:p w:rsidR="00CF04EC" w:rsidRPr="00977766" w:rsidDel="00D45915" w:rsidRDefault="00CF04EC" w:rsidP="00CF04EC">
      <w:pPr>
        <w:pStyle w:val="Akapitzlist"/>
        <w:numPr>
          <w:ilvl w:val="0"/>
          <w:numId w:val="3"/>
        </w:numPr>
        <w:spacing w:before="120" w:after="0" w:line="360" w:lineRule="auto"/>
        <w:ind w:left="426"/>
        <w:jc w:val="both"/>
        <w:rPr>
          <w:del w:id="66" w:author="Grzegorz Molesztak" w:date="2019-09-02T11:03:00Z"/>
          <w:rFonts w:ascii="Tahoma" w:hAnsi="Tahoma" w:cs="Tahoma"/>
          <w:sz w:val="24"/>
          <w:szCs w:val="24"/>
        </w:rPr>
      </w:pPr>
      <w:del w:id="67" w:author="Grzegorz Molesztak" w:date="2019-09-02T11:03:00Z">
        <w:r w:rsidRPr="00977766" w:rsidDel="00D45915">
          <w:rPr>
            <w:rFonts w:ascii="Tahoma" w:hAnsi="Tahoma" w:cs="Tahoma"/>
            <w:sz w:val="24"/>
            <w:szCs w:val="24"/>
          </w:rPr>
          <w:delText>w art. 28:</w:delText>
        </w:r>
      </w:del>
    </w:p>
    <w:p w:rsidR="00CF04EC" w:rsidRPr="00977766" w:rsidDel="00D45915" w:rsidRDefault="00CF04EC" w:rsidP="00CF04EC">
      <w:pPr>
        <w:pStyle w:val="Akapitzlist"/>
        <w:numPr>
          <w:ilvl w:val="0"/>
          <w:numId w:val="4"/>
        </w:numPr>
        <w:spacing w:before="120" w:after="0" w:line="360" w:lineRule="auto"/>
        <w:ind w:left="851"/>
        <w:jc w:val="both"/>
        <w:rPr>
          <w:del w:id="68" w:author="Grzegorz Molesztak" w:date="2019-09-02T11:03:00Z"/>
          <w:rFonts w:ascii="Tahoma" w:hAnsi="Tahoma" w:cs="Tahoma"/>
          <w:sz w:val="24"/>
          <w:szCs w:val="24"/>
        </w:rPr>
      </w:pPr>
      <w:del w:id="69" w:author="Grzegorz Molesztak" w:date="2019-09-02T11:03:00Z">
        <w:r w:rsidRPr="00977766" w:rsidDel="00D45915">
          <w:rPr>
            <w:rFonts w:ascii="Tahoma" w:hAnsi="Tahoma" w:cs="Tahoma"/>
            <w:sz w:val="24"/>
            <w:szCs w:val="24"/>
          </w:rPr>
          <w:delText>ust. 1 otrzymuje brzmienie:</w:delText>
        </w:r>
      </w:del>
    </w:p>
    <w:p w:rsidR="00CF04EC" w:rsidRPr="00977766" w:rsidDel="00D45915" w:rsidRDefault="00CF04EC" w:rsidP="00DD7AD1">
      <w:pPr>
        <w:spacing w:before="120" w:after="0" w:line="360" w:lineRule="auto"/>
        <w:ind w:left="786" w:firstLine="632"/>
        <w:jc w:val="both"/>
        <w:rPr>
          <w:del w:id="70" w:author="Grzegorz Molesztak" w:date="2019-09-02T11:03:00Z"/>
          <w:rFonts w:ascii="Tahoma" w:hAnsi="Tahoma" w:cs="Tahoma"/>
          <w:sz w:val="24"/>
          <w:szCs w:val="24"/>
        </w:rPr>
      </w:pPr>
      <w:del w:id="71" w:author="Grzegorz Molesztak" w:date="2019-09-02T11:03:00Z">
        <w:r w:rsidRPr="00977766" w:rsidDel="00D45915">
          <w:rPr>
            <w:rFonts w:ascii="Tahoma" w:hAnsi="Tahoma" w:cs="Tahoma"/>
            <w:sz w:val="24"/>
            <w:szCs w:val="24"/>
          </w:rPr>
          <w:delText>„1. Wypłata emerytury z ubezpieczenia ulega częściowemu zawieszeniu na zasadach określonych w ust. 2–8, jeżeli emeryt prowadzi działalność rolniczą.”;</w:delText>
        </w:r>
      </w:del>
    </w:p>
    <w:p w:rsidR="00CF04EC" w:rsidRPr="00977766" w:rsidDel="00D45915" w:rsidRDefault="00CF04EC" w:rsidP="00CF04EC">
      <w:pPr>
        <w:pStyle w:val="Akapitzlist"/>
        <w:numPr>
          <w:ilvl w:val="0"/>
          <w:numId w:val="4"/>
        </w:numPr>
        <w:spacing w:before="120" w:after="0" w:line="360" w:lineRule="auto"/>
        <w:jc w:val="both"/>
        <w:rPr>
          <w:del w:id="72" w:author="Grzegorz Molesztak" w:date="2019-09-02T11:03:00Z"/>
          <w:rFonts w:ascii="Tahoma" w:hAnsi="Tahoma" w:cs="Tahoma"/>
          <w:sz w:val="24"/>
          <w:szCs w:val="24"/>
        </w:rPr>
      </w:pPr>
      <w:del w:id="73" w:author="Grzegorz Molesztak" w:date="2019-09-02T11:03:00Z">
        <w:r w:rsidRPr="00977766" w:rsidDel="00D45915">
          <w:rPr>
            <w:rFonts w:ascii="Tahoma" w:hAnsi="Tahoma" w:cs="Tahoma"/>
            <w:sz w:val="24"/>
            <w:szCs w:val="24"/>
          </w:rPr>
          <w:delText>w ust. 2:</w:delText>
        </w:r>
      </w:del>
    </w:p>
    <w:p w:rsidR="00CF04EC" w:rsidRPr="00977766" w:rsidDel="00D45915" w:rsidRDefault="00CF04EC" w:rsidP="00CF04EC">
      <w:pPr>
        <w:spacing w:before="120" w:after="0" w:line="360" w:lineRule="auto"/>
        <w:ind w:left="786"/>
        <w:jc w:val="both"/>
        <w:rPr>
          <w:del w:id="74" w:author="Grzegorz Molesztak" w:date="2019-09-02T11:03:00Z"/>
          <w:rFonts w:ascii="Tahoma" w:hAnsi="Tahoma" w:cs="Tahoma"/>
          <w:sz w:val="24"/>
          <w:szCs w:val="24"/>
        </w:rPr>
      </w:pPr>
      <w:del w:id="75" w:author="Grzegorz Molesztak" w:date="2019-09-02T11:03:00Z">
        <w:r w:rsidRPr="00977766" w:rsidDel="00D45915">
          <w:rPr>
            <w:rFonts w:ascii="Tahoma" w:hAnsi="Tahoma" w:cs="Tahoma"/>
            <w:sz w:val="24"/>
            <w:szCs w:val="24"/>
          </w:rPr>
          <w:delText>- pkt 1 otrzymuje brzmienie:</w:delText>
        </w:r>
      </w:del>
    </w:p>
    <w:p w:rsidR="00CF04EC" w:rsidRPr="00977766" w:rsidDel="00D45915" w:rsidRDefault="00CF04EC" w:rsidP="00CF04EC">
      <w:pPr>
        <w:spacing w:before="120" w:after="0" w:line="360" w:lineRule="auto"/>
        <w:ind w:left="993"/>
        <w:jc w:val="both"/>
        <w:rPr>
          <w:del w:id="76" w:author="Grzegorz Molesztak" w:date="2019-09-02T11:03:00Z"/>
          <w:rFonts w:ascii="Tahoma" w:hAnsi="Tahoma" w:cs="Tahoma"/>
          <w:sz w:val="24"/>
          <w:szCs w:val="24"/>
        </w:rPr>
      </w:pPr>
      <w:del w:id="77" w:author="Grzegorz Molesztak" w:date="2019-09-02T11:03:00Z">
        <w:r w:rsidRPr="00977766" w:rsidDel="00D45915">
          <w:rPr>
            <w:rFonts w:ascii="Tahoma" w:hAnsi="Tahoma" w:cs="Tahoma"/>
            <w:sz w:val="24"/>
            <w:szCs w:val="24"/>
          </w:rPr>
          <w:delText>„1) części uzupełniającej emerytury rolniczej,”,</w:delText>
        </w:r>
      </w:del>
    </w:p>
    <w:p w:rsidR="00CF04EC" w:rsidRPr="00977766" w:rsidDel="00D45915" w:rsidRDefault="00CF04EC" w:rsidP="00CF04EC">
      <w:pPr>
        <w:spacing w:before="120" w:after="0" w:line="360" w:lineRule="auto"/>
        <w:ind w:left="786"/>
        <w:jc w:val="both"/>
        <w:rPr>
          <w:del w:id="78" w:author="Grzegorz Molesztak" w:date="2019-09-02T11:03:00Z"/>
          <w:rFonts w:ascii="Tahoma" w:hAnsi="Tahoma" w:cs="Tahoma"/>
          <w:sz w:val="24"/>
          <w:szCs w:val="24"/>
        </w:rPr>
      </w:pPr>
      <w:del w:id="79" w:author="Grzegorz Molesztak" w:date="2019-09-02T11:03:00Z">
        <w:r w:rsidRPr="00977766" w:rsidDel="00D45915">
          <w:rPr>
            <w:rFonts w:ascii="Tahoma" w:hAnsi="Tahoma" w:cs="Tahoma"/>
            <w:sz w:val="24"/>
            <w:szCs w:val="24"/>
          </w:rPr>
          <w:delText>- pkt 2 otrzymuje brzmienie:</w:delText>
        </w:r>
      </w:del>
    </w:p>
    <w:p w:rsidR="00CF04EC" w:rsidRPr="00977766" w:rsidDel="00D45915" w:rsidRDefault="00CF04EC" w:rsidP="00CF04EC">
      <w:pPr>
        <w:spacing w:before="120" w:after="0" w:line="360" w:lineRule="auto"/>
        <w:ind w:left="993"/>
        <w:jc w:val="both"/>
        <w:rPr>
          <w:del w:id="80" w:author="Grzegorz Molesztak" w:date="2019-09-02T11:03:00Z"/>
          <w:rFonts w:ascii="Tahoma" w:hAnsi="Tahoma" w:cs="Tahoma"/>
          <w:sz w:val="24"/>
          <w:szCs w:val="24"/>
        </w:rPr>
      </w:pPr>
      <w:del w:id="81" w:author="Grzegorz Molesztak" w:date="2019-09-02T11:03:00Z">
        <w:r w:rsidRPr="00977766" w:rsidDel="00D45915">
          <w:rPr>
            <w:rFonts w:ascii="Tahoma" w:hAnsi="Tahoma" w:cs="Tahoma"/>
            <w:sz w:val="24"/>
            <w:szCs w:val="24"/>
          </w:rPr>
          <w:delText>„2) emerytury z ubezpieczenia społecznego rolników indywidualnych i członków ich rodzin w części równej 95% emerytury podstawowej”</w:delText>
        </w:r>
        <w:r w:rsidR="007862DC" w:rsidDel="00D45915">
          <w:rPr>
            <w:rFonts w:ascii="Tahoma" w:hAnsi="Tahoma" w:cs="Tahoma"/>
            <w:sz w:val="24"/>
            <w:szCs w:val="24"/>
          </w:rPr>
          <w:delText>,</w:delText>
        </w:r>
      </w:del>
    </w:p>
    <w:p w:rsidR="00CF04EC" w:rsidRPr="00977766" w:rsidDel="00D45915" w:rsidRDefault="00CF04EC" w:rsidP="00CF04EC">
      <w:pPr>
        <w:pStyle w:val="Akapitzlist"/>
        <w:numPr>
          <w:ilvl w:val="0"/>
          <w:numId w:val="4"/>
        </w:numPr>
        <w:spacing w:before="120" w:after="0" w:line="360" w:lineRule="auto"/>
        <w:jc w:val="both"/>
        <w:rPr>
          <w:del w:id="82" w:author="Grzegorz Molesztak" w:date="2019-09-02T11:03:00Z"/>
          <w:rFonts w:ascii="Tahoma" w:hAnsi="Tahoma" w:cs="Tahoma"/>
          <w:sz w:val="24"/>
          <w:szCs w:val="24"/>
        </w:rPr>
      </w:pPr>
      <w:del w:id="83" w:author="Grzegorz Molesztak" w:date="2019-09-02T11:03:00Z">
        <w:r w:rsidRPr="00977766" w:rsidDel="00D45915">
          <w:rPr>
            <w:rFonts w:ascii="Tahoma" w:hAnsi="Tahoma" w:cs="Tahoma"/>
            <w:sz w:val="24"/>
            <w:szCs w:val="24"/>
          </w:rPr>
          <w:delText>ust. 3 otrzymuje brzmienie:</w:delText>
        </w:r>
      </w:del>
    </w:p>
    <w:p w:rsidR="00CF04EC" w:rsidRPr="00977766" w:rsidDel="00D45915" w:rsidRDefault="00CF04EC" w:rsidP="00CF04EC">
      <w:pPr>
        <w:spacing w:before="120" w:after="0" w:line="360" w:lineRule="auto"/>
        <w:ind w:left="786"/>
        <w:jc w:val="both"/>
        <w:rPr>
          <w:del w:id="84" w:author="Grzegorz Molesztak" w:date="2019-09-02T11:03:00Z"/>
          <w:rFonts w:ascii="Tahoma" w:hAnsi="Tahoma" w:cs="Tahoma"/>
          <w:sz w:val="24"/>
          <w:szCs w:val="24"/>
        </w:rPr>
      </w:pPr>
      <w:del w:id="85" w:author="Grzegorz Molesztak" w:date="2019-09-02T11:03:00Z">
        <w:r w:rsidRPr="00977766" w:rsidDel="00D45915">
          <w:rPr>
            <w:rFonts w:ascii="Tahoma" w:hAnsi="Tahoma" w:cs="Tahoma"/>
            <w:sz w:val="24"/>
            <w:szCs w:val="24"/>
          </w:rPr>
          <w:delText>„3. Wypłata ulega zawieszeniu w całości, jeżeli emeryt nie zaprzestał prowadzenia działalności rolniczej, z zastrzeżeniem ust. 5–7 i 9–11.”</w:delText>
        </w:r>
        <w:r w:rsidR="007862DC" w:rsidDel="00D45915">
          <w:rPr>
            <w:rFonts w:ascii="Tahoma" w:hAnsi="Tahoma" w:cs="Tahoma"/>
            <w:sz w:val="24"/>
            <w:szCs w:val="24"/>
          </w:rPr>
          <w:delText>,</w:delText>
        </w:r>
      </w:del>
    </w:p>
    <w:p w:rsidR="00CF04EC" w:rsidRPr="00977766" w:rsidDel="00D45915" w:rsidRDefault="00CF04EC" w:rsidP="00CF04EC">
      <w:pPr>
        <w:pStyle w:val="Akapitzlist"/>
        <w:numPr>
          <w:ilvl w:val="0"/>
          <w:numId w:val="4"/>
        </w:numPr>
        <w:spacing w:before="120" w:after="0" w:line="360" w:lineRule="auto"/>
        <w:jc w:val="both"/>
        <w:rPr>
          <w:del w:id="86" w:author="Grzegorz Molesztak" w:date="2019-09-02T11:03:00Z"/>
          <w:rFonts w:ascii="Tahoma" w:hAnsi="Tahoma" w:cs="Tahoma"/>
          <w:sz w:val="24"/>
          <w:szCs w:val="24"/>
        </w:rPr>
      </w:pPr>
      <w:del w:id="87" w:author="Grzegorz Molesztak" w:date="2019-09-02T11:03:00Z">
        <w:r w:rsidRPr="00977766" w:rsidDel="00D45915">
          <w:rPr>
            <w:rFonts w:ascii="Tahoma" w:hAnsi="Tahoma" w:cs="Tahoma"/>
            <w:sz w:val="24"/>
            <w:szCs w:val="24"/>
          </w:rPr>
          <w:delText>w ust. 4 zdanie wprowadzające otrzymuje brzmienie:</w:delText>
        </w:r>
      </w:del>
    </w:p>
    <w:p w:rsidR="00CF04EC" w:rsidRPr="00977766" w:rsidDel="00D45915" w:rsidRDefault="00CF04EC" w:rsidP="00CF04EC">
      <w:pPr>
        <w:spacing w:before="120" w:after="0" w:line="360" w:lineRule="auto"/>
        <w:ind w:left="786"/>
        <w:jc w:val="both"/>
        <w:rPr>
          <w:del w:id="88" w:author="Grzegorz Molesztak" w:date="2019-09-02T11:03:00Z"/>
          <w:rFonts w:ascii="Tahoma" w:hAnsi="Tahoma" w:cs="Tahoma"/>
          <w:sz w:val="24"/>
          <w:szCs w:val="24"/>
        </w:rPr>
      </w:pPr>
      <w:del w:id="89" w:author="Grzegorz Molesztak" w:date="2019-09-02T11:03:00Z">
        <w:r w:rsidRPr="00977766" w:rsidDel="00D45915">
          <w:rPr>
            <w:rFonts w:ascii="Tahoma" w:hAnsi="Tahoma" w:cs="Tahoma"/>
            <w:sz w:val="24"/>
            <w:szCs w:val="24"/>
          </w:rPr>
          <w:delText>„4. Uznaje się, że emeryt zaprzestał prowadzenia działalności rolniczej, jeżeli ani on, ani jego małżonek nie jest właścicielem (współwłaścicielem) lub posiadaczem gospodarstwa rolnego w rozumieniu przepisów o podatku rolnym i nie prowadzi działu specjalnego, nie uwzględniając:”</w:delText>
        </w:r>
        <w:r w:rsidR="007862DC" w:rsidDel="00D45915">
          <w:rPr>
            <w:rFonts w:ascii="Tahoma" w:hAnsi="Tahoma" w:cs="Tahoma"/>
            <w:sz w:val="24"/>
            <w:szCs w:val="24"/>
          </w:rPr>
          <w:delText>,</w:delText>
        </w:r>
      </w:del>
    </w:p>
    <w:p w:rsidR="00CF04EC" w:rsidRPr="00977766" w:rsidDel="00D45915" w:rsidRDefault="00CF04EC" w:rsidP="00CF04EC">
      <w:pPr>
        <w:pStyle w:val="Akapitzlist"/>
        <w:numPr>
          <w:ilvl w:val="0"/>
          <w:numId w:val="4"/>
        </w:numPr>
        <w:spacing w:before="120" w:after="0" w:line="360" w:lineRule="auto"/>
        <w:jc w:val="both"/>
        <w:rPr>
          <w:del w:id="90" w:author="Grzegorz Molesztak" w:date="2019-09-02T11:03:00Z"/>
          <w:rFonts w:ascii="Tahoma" w:hAnsi="Tahoma" w:cs="Tahoma"/>
          <w:sz w:val="24"/>
          <w:szCs w:val="24"/>
        </w:rPr>
      </w:pPr>
      <w:del w:id="91" w:author="Grzegorz Molesztak" w:date="2019-09-02T11:03:00Z">
        <w:r w:rsidRPr="00977766" w:rsidDel="00D45915">
          <w:rPr>
            <w:rFonts w:ascii="Tahoma" w:hAnsi="Tahoma" w:cs="Tahoma"/>
            <w:sz w:val="24"/>
            <w:szCs w:val="24"/>
          </w:rPr>
          <w:delText>ust. 5 otrzymuje brzmienie:</w:delText>
        </w:r>
      </w:del>
    </w:p>
    <w:p w:rsidR="00CF04EC" w:rsidRPr="00977766" w:rsidDel="00D45915" w:rsidRDefault="00CF04EC" w:rsidP="00DD7AD1">
      <w:pPr>
        <w:spacing w:before="120" w:after="0" w:line="360" w:lineRule="auto"/>
        <w:ind w:left="786" w:firstLine="490"/>
        <w:jc w:val="both"/>
        <w:rPr>
          <w:del w:id="92" w:author="Grzegorz Molesztak" w:date="2019-09-02T11:03:00Z"/>
          <w:rFonts w:ascii="Tahoma" w:hAnsi="Tahoma" w:cs="Tahoma"/>
          <w:sz w:val="24"/>
          <w:szCs w:val="24"/>
        </w:rPr>
      </w:pPr>
      <w:del w:id="93" w:author="Grzegorz Molesztak" w:date="2019-09-02T11:03:00Z">
        <w:r w:rsidRPr="00977766" w:rsidDel="00D45915">
          <w:rPr>
            <w:rFonts w:ascii="Tahoma" w:hAnsi="Tahoma" w:cs="Tahoma"/>
            <w:sz w:val="24"/>
            <w:szCs w:val="24"/>
          </w:rPr>
          <w:delText>„5. Jeżeli emeryt jest długotrwale niezdolny do pracy wskutek wypadku przy pracy rolniczej albo rolniczej choroby zawodowej, wypłata świadczenia przez okres dwóch lat od tego wypadku albo od zachorowania na tę chorobę ulega zawieszeniu tylko w połowie.”</w:delText>
        </w:r>
        <w:r w:rsidR="007862DC" w:rsidDel="00D45915">
          <w:rPr>
            <w:rFonts w:ascii="Tahoma" w:hAnsi="Tahoma" w:cs="Tahoma"/>
            <w:sz w:val="24"/>
            <w:szCs w:val="24"/>
          </w:rPr>
          <w:delText>,</w:delText>
        </w:r>
      </w:del>
    </w:p>
    <w:p w:rsidR="00CF04EC" w:rsidRPr="00977766" w:rsidDel="00D45915" w:rsidRDefault="00CF04EC" w:rsidP="00CF04EC">
      <w:pPr>
        <w:pStyle w:val="Akapitzlist"/>
        <w:numPr>
          <w:ilvl w:val="0"/>
          <w:numId w:val="4"/>
        </w:numPr>
        <w:spacing w:before="120" w:after="0" w:line="360" w:lineRule="auto"/>
        <w:jc w:val="both"/>
        <w:rPr>
          <w:del w:id="94" w:author="Grzegorz Molesztak" w:date="2019-09-02T11:03:00Z"/>
          <w:rFonts w:ascii="Tahoma" w:hAnsi="Tahoma" w:cs="Tahoma"/>
          <w:sz w:val="24"/>
          <w:szCs w:val="24"/>
        </w:rPr>
      </w:pPr>
      <w:del w:id="95" w:author="Grzegorz Molesztak" w:date="2019-09-02T11:03:00Z">
        <w:r w:rsidRPr="00977766" w:rsidDel="00D45915">
          <w:rPr>
            <w:rFonts w:ascii="Tahoma" w:hAnsi="Tahoma" w:cs="Tahoma"/>
            <w:sz w:val="24"/>
            <w:szCs w:val="24"/>
          </w:rPr>
          <w:delText>uchyla się ust. 6</w:delText>
        </w:r>
        <w:r w:rsidR="007862DC" w:rsidDel="00D45915">
          <w:rPr>
            <w:rFonts w:ascii="Tahoma" w:hAnsi="Tahoma" w:cs="Tahoma"/>
            <w:sz w:val="24"/>
            <w:szCs w:val="24"/>
          </w:rPr>
          <w:delText>,</w:delText>
        </w:r>
      </w:del>
    </w:p>
    <w:p w:rsidR="00CF04EC" w:rsidRPr="00977766" w:rsidDel="00D45915" w:rsidRDefault="00CF04EC" w:rsidP="00CF04EC">
      <w:pPr>
        <w:pStyle w:val="Akapitzlist"/>
        <w:numPr>
          <w:ilvl w:val="0"/>
          <w:numId w:val="4"/>
        </w:numPr>
        <w:spacing w:before="120" w:after="0" w:line="360" w:lineRule="auto"/>
        <w:jc w:val="both"/>
        <w:rPr>
          <w:del w:id="96" w:author="Grzegorz Molesztak" w:date="2019-09-02T11:03:00Z"/>
          <w:rFonts w:ascii="Tahoma" w:hAnsi="Tahoma" w:cs="Tahoma"/>
          <w:sz w:val="24"/>
          <w:szCs w:val="24"/>
        </w:rPr>
      </w:pPr>
      <w:del w:id="97" w:author="Grzegorz Molesztak" w:date="2019-09-02T11:03:00Z">
        <w:r w:rsidRPr="00977766" w:rsidDel="00D45915">
          <w:rPr>
            <w:rFonts w:ascii="Tahoma" w:hAnsi="Tahoma" w:cs="Tahoma"/>
            <w:sz w:val="24"/>
            <w:szCs w:val="24"/>
          </w:rPr>
          <w:delText>w ust. 7 pkt 1 otrzymuje brzmienie:</w:delText>
        </w:r>
      </w:del>
    </w:p>
    <w:p w:rsidR="00CF04EC" w:rsidRPr="00977766" w:rsidDel="00D45915" w:rsidRDefault="00CF04EC" w:rsidP="00DD7AD1">
      <w:pPr>
        <w:spacing w:before="120" w:after="0" w:line="360" w:lineRule="auto"/>
        <w:ind w:left="993" w:hanging="426"/>
        <w:jc w:val="both"/>
        <w:rPr>
          <w:del w:id="98" w:author="Grzegorz Molesztak" w:date="2019-09-02T11:03:00Z"/>
          <w:rFonts w:ascii="Tahoma" w:hAnsi="Tahoma" w:cs="Tahoma"/>
          <w:sz w:val="24"/>
          <w:szCs w:val="24"/>
        </w:rPr>
      </w:pPr>
      <w:del w:id="99" w:author="Grzegorz Molesztak" w:date="2019-09-02T11:03:00Z">
        <w:r w:rsidRPr="00977766" w:rsidDel="00D45915">
          <w:rPr>
            <w:rFonts w:ascii="Tahoma" w:hAnsi="Tahoma" w:cs="Tahoma"/>
            <w:sz w:val="24"/>
            <w:szCs w:val="24"/>
          </w:rPr>
          <w:delText>„1) emeryt nie zawarł umowy z następcą stosownie do przepisów rozdziału 7 i nie ma możliwości sprzedaży nieruchomości wchodzących w skład gospodarstwa rolnego co najmniej po cenie odpowiadającej ich oszacowaniu według przepisów o gospodarowaniu nieruchomościami rolnymi Skarbu Państwa albo”</w:delText>
        </w:r>
        <w:r w:rsidR="007862DC" w:rsidDel="00D45915">
          <w:rPr>
            <w:rFonts w:ascii="Tahoma" w:hAnsi="Tahoma" w:cs="Tahoma"/>
            <w:sz w:val="24"/>
            <w:szCs w:val="24"/>
          </w:rPr>
          <w:delText>,</w:delText>
        </w:r>
      </w:del>
    </w:p>
    <w:p w:rsidR="00CF04EC" w:rsidRPr="00977766" w:rsidDel="00D45915" w:rsidRDefault="00CF04EC" w:rsidP="00CF04EC">
      <w:pPr>
        <w:pStyle w:val="Akapitzlist"/>
        <w:numPr>
          <w:ilvl w:val="0"/>
          <w:numId w:val="4"/>
        </w:numPr>
        <w:spacing w:before="120" w:after="0" w:line="360" w:lineRule="auto"/>
        <w:jc w:val="both"/>
        <w:rPr>
          <w:del w:id="100" w:author="Grzegorz Molesztak" w:date="2019-09-02T11:03:00Z"/>
          <w:rFonts w:ascii="Tahoma" w:hAnsi="Tahoma" w:cs="Tahoma"/>
          <w:sz w:val="24"/>
          <w:szCs w:val="24"/>
        </w:rPr>
      </w:pPr>
      <w:del w:id="101" w:author="Grzegorz Molesztak" w:date="2019-09-02T11:03:00Z">
        <w:r w:rsidRPr="00977766" w:rsidDel="00D45915">
          <w:rPr>
            <w:rFonts w:ascii="Tahoma" w:hAnsi="Tahoma" w:cs="Tahoma"/>
            <w:sz w:val="24"/>
            <w:szCs w:val="24"/>
          </w:rPr>
          <w:delText>ust. 11 otrzymuje brzmienie:</w:delText>
        </w:r>
      </w:del>
    </w:p>
    <w:p w:rsidR="00CF04EC" w:rsidRPr="00977766" w:rsidDel="00D45915" w:rsidRDefault="00CF04EC" w:rsidP="007862DC">
      <w:pPr>
        <w:spacing w:before="120" w:after="0" w:line="360" w:lineRule="auto"/>
        <w:ind w:left="708" w:firstLine="568"/>
        <w:jc w:val="both"/>
        <w:rPr>
          <w:del w:id="102" w:author="Grzegorz Molesztak" w:date="2019-09-02T11:03:00Z"/>
          <w:rFonts w:ascii="Tahoma" w:hAnsi="Tahoma" w:cs="Tahoma"/>
          <w:sz w:val="24"/>
          <w:szCs w:val="24"/>
        </w:rPr>
      </w:pPr>
      <w:del w:id="103" w:author="Grzegorz Molesztak" w:date="2019-09-02T11:03:00Z">
        <w:r w:rsidRPr="00977766" w:rsidDel="00D45915">
          <w:rPr>
            <w:rFonts w:ascii="Tahoma" w:hAnsi="Tahoma" w:cs="Tahoma"/>
            <w:sz w:val="24"/>
            <w:szCs w:val="24"/>
          </w:rPr>
          <w:delText>„11. W przypadku, gdy emeryt uprawniony do emerytury z art. 19 ust. 1 prowadzi działalność rolniczą z małżonkiem podlegającym ubezpieczeniu emerytalno-rentowemu z mocy ustawy, wypłata nie ulega zawieszeniu.”;</w:delText>
        </w:r>
      </w:del>
    </w:p>
    <w:p w:rsidR="00CF04EC" w:rsidRPr="00977766" w:rsidDel="00D45915" w:rsidRDefault="00CF04EC" w:rsidP="00CF04EC">
      <w:pPr>
        <w:pStyle w:val="Akapitzlist"/>
        <w:numPr>
          <w:ilvl w:val="0"/>
          <w:numId w:val="3"/>
        </w:numPr>
        <w:spacing w:before="120" w:after="0" w:line="360" w:lineRule="auto"/>
        <w:ind w:left="426"/>
        <w:jc w:val="both"/>
        <w:rPr>
          <w:del w:id="104" w:author="Grzegorz Molesztak" w:date="2019-09-02T11:03:00Z"/>
          <w:rFonts w:ascii="Tahoma" w:hAnsi="Tahoma" w:cs="Tahoma"/>
          <w:sz w:val="24"/>
          <w:szCs w:val="24"/>
        </w:rPr>
      </w:pPr>
      <w:del w:id="105" w:author="Grzegorz Molesztak" w:date="2019-09-02T11:03:00Z">
        <w:r w:rsidRPr="00977766" w:rsidDel="00D45915">
          <w:rPr>
            <w:rFonts w:ascii="Tahoma" w:hAnsi="Tahoma" w:cs="Tahoma"/>
            <w:sz w:val="24"/>
            <w:szCs w:val="24"/>
          </w:rPr>
          <w:delText>art. 34 otrzymuje brzmienie:</w:delText>
        </w:r>
      </w:del>
    </w:p>
    <w:p w:rsidR="00CF04EC" w:rsidRPr="00977766" w:rsidDel="00D45915" w:rsidRDefault="00CF04EC" w:rsidP="007862DC">
      <w:pPr>
        <w:tabs>
          <w:tab w:val="left" w:pos="284"/>
        </w:tabs>
        <w:spacing w:before="120" w:after="0" w:line="360" w:lineRule="auto"/>
        <w:ind w:left="360" w:firstLine="633"/>
        <w:jc w:val="both"/>
        <w:rPr>
          <w:del w:id="106" w:author="Grzegorz Molesztak" w:date="2019-09-02T11:03:00Z"/>
          <w:rFonts w:ascii="Tahoma" w:hAnsi="Tahoma" w:cs="Tahoma"/>
          <w:sz w:val="24"/>
          <w:szCs w:val="24"/>
        </w:rPr>
      </w:pPr>
      <w:del w:id="107" w:author="Grzegorz Molesztak" w:date="2019-09-02T11:03:00Z">
        <w:r w:rsidRPr="00977766" w:rsidDel="00D45915">
          <w:rPr>
            <w:rFonts w:ascii="Tahoma" w:hAnsi="Tahoma" w:cs="Tahoma"/>
            <w:sz w:val="24"/>
            <w:szCs w:val="24"/>
          </w:rPr>
          <w:delText>„</w:delText>
        </w:r>
        <w:r w:rsidR="007862DC" w:rsidDel="00D45915">
          <w:rPr>
            <w:rFonts w:ascii="Tahoma" w:hAnsi="Tahoma" w:cs="Tahoma"/>
            <w:sz w:val="24"/>
            <w:szCs w:val="24"/>
          </w:rPr>
          <w:delText xml:space="preserve">Art.34. </w:delText>
        </w:r>
        <w:r w:rsidRPr="00977766" w:rsidDel="00D45915">
          <w:rPr>
            <w:rFonts w:ascii="Tahoma" w:hAnsi="Tahoma" w:cs="Tahoma"/>
            <w:sz w:val="24"/>
            <w:szCs w:val="24"/>
          </w:rPr>
          <w:delText>1. Prawo do emerytury ulega zawieszeniu na zasadach określonych w przepisach emerytalnych. W takim przypadku nie zawiesza się jednak wypłaty części składkowej emerytury.</w:delText>
        </w:r>
      </w:del>
    </w:p>
    <w:p w:rsidR="00CF04EC" w:rsidRPr="00977766" w:rsidDel="00D45915" w:rsidRDefault="00CF04EC" w:rsidP="00DD7AD1">
      <w:pPr>
        <w:spacing w:before="120" w:after="0" w:line="360" w:lineRule="auto"/>
        <w:ind w:left="360" w:firstLine="633"/>
        <w:jc w:val="both"/>
        <w:rPr>
          <w:del w:id="108" w:author="Grzegorz Molesztak" w:date="2019-09-02T11:03:00Z"/>
          <w:rFonts w:ascii="Tahoma" w:hAnsi="Tahoma" w:cs="Tahoma"/>
          <w:sz w:val="24"/>
          <w:szCs w:val="24"/>
        </w:rPr>
      </w:pPr>
      <w:del w:id="109" w:author="Grzegorz Molesztak" w:date="2019-09-02T11:03:00Z">
        <w:r w:rsidRPr="00977766" w:rsidDel="00D45915">
          <w:rPr>
            <w:rFonts w:ascii="Tahoma" w:hAnsi="Tahoma" w:cs="Tahoma"/>
            <w:sz w:val="24"/>
            <w:szCs w:val="24"/>
          </w:rPr>
          <w:delText>2. Przy stosowaniu zawieszenia prawa do emerytury zgodnie z ust. 1, nie bierze się pod uwagę dochodów z działalności rolniczej.”;</w:delText>
        </w:r>
      </w:del>
    </w:p>
    <w:p w:rsidR="00CF04EC" w:rsidRPr="00977766" w:rsidDel="00D45915" w:rsidRDefault="00CF04EC" w:rsidP="00CF04EC">
      <w:pPr>
        <w:pStyle w:val="Akapitzlist"/>
        <w:numPr>
          <w:ilvl w:val="0"/>
          <w:numId w:val="3"/>
        </w:numPr>
        <w:spacing w:before="120" w:after="0" w:line="360" w:lineRule="auto"/>
        <w:ind w:left="426"/>
        <w:jc w:val="both"/>
        <w:rPr>
          <w:del w:id="110" w:author="Grzegorz Molesztak" w:date="2019-09-02T11:03:00Z"/>
          <w:rFonts w:ascii="Tahoma" w:hAnsi="Tahoma" w:cs="Tahoma"/>
          <w:sz w:val="24"/>
          <w:szCs w:val="24"/>
        </w:rPr>
      </w:pPr>
      <w:del w:id="111" w:author="Grzegorz Molesztak" w:date="2019-09-02T11:03:00Z">
        <w:r w:rsidRPr="00977766" w:rsidDel="00D45915">
          <w:rPr>
            <w:rFonts w:ascii="Tahoma" w:hAnsi="Tahoma" w:cs="Tahoma"/>
            <w:sz w:val="24"/>
            <w:szCs w:val="24"/>
          </w:rPr>
          <w:delText>w art. 55 ust. 2a otrzymuje brzmienie:</w:delText>
        </w:r>
      </w:del>
    </w:p>
    <w:p w:rsidR="00CF04EC" w:rsidRPr="00977766" w:rsidDel="00D45915" w:rsidRDefault="00CF04EC" w:rsidP="00DD7AD1">
      <w:pPr>
        <w:pStyle w:val="Akapitzlist"/>
        <w:spacing w:before="120" w:after="0" w:line="360" w:lineRule="auto"/>
        <w:ind w:left="426" w:firstLine="567"/>
        <w:jc w:val="both"/>
        <w:rPr>
          <w:del w:id="112" w:author="Grzegorz Molesztak" w:date="2019-09-02T11:03:00Z"/>
          <w:rFonts w:ascii="Tahoma" w:hAnsi="Tahoma" w:cs="Tahoma"/>
          <w:sz w:val="24"/>
          <w:szCs w:val="24"/>
        </w:rPr>
      </w:pPr>
      <w:del w:id="113" w:author="Grzegorz Molesztak" w:date="2019-09-02T11:03:00Z">
        <w:r w:rsidRPr="00977766" w:rsidDel="00D45915">
          <w:rPr>
            <w:rFonts w:ascii="Tahoma" w:hAnsi="Tahoma" w:cs="Tahoma"/>
            <w:sz w:val="24"/>
            <w:szCs w:val="24"/>
          </w:rPr>
          <w:delText>„2a. Prezes Kasy może emerytowi, któremu na skutek niezaprzestania prowadzenia działalności rolniczej wypłata części uzupełniającej świadczenia została zawieszona w całości, przyznać prawo do wypłaty 50% tej części na czas określony, jeżeli istnieją szczególne przeszkody w zaprzestaniu prowadzenia działalności rolniczej.”;</w:delText>
        </w:r>
      </w:del>
    </w:p>
    <w:p w:rsidR="00CF04EC" w:rsidRPr="00977766" w:rsidDel="00D45915" w:rsidRDefault="00CF04EC" w:rsidP="00CF04EC">
      <w:pPr>
        <w:pStyle w:val="Akapitzlist"/>
        <w:numPr>
          <w:ilvl w:val="0"/>
          <w:numId w:val="3"/>
        </w:numPr>
        <w:spacing w:before="120" w:after="0" w:line="360" w:lineRule="auto"/>
        <w:ind w:left="426"/>
        <w:jc w:val="both"/>
        <w:rPr>
          <w:del w:id="114" w:author="Grzegorz Molesztak" w:date="2019-09-02T11:03:00Z"/>
          <w:rFonts w:ascii="Tahoma" w:hAnsi="Tahoma" w:cs="Tahoma"/>
          <w:sz w:val="24"/>
          <w:szCs w:val="24"/>
        </w:rPr>
      </w:pPr>
      <w:del w:id="115" w:author="Grzegorz Molesztak" w:date="2019-09-02T11:03:00Z">
        <w:r w:rsidRPr="00977766" w:rsidDel="00D45915">
          <w:rPr>
            <w:rFonts w:ascii="Tahoma" w:hAnsi="Tahoma" w:cs="Tahoma"/>
            <w:sz w:val="24"/>
            <w:szCs w:val="24"/>
          </w:rPr>
          <w:delText>art. 105 otrzymuje brzmienie:</w:delText>
        </w:r>
      </w:del>
    </w:p>
    <w:p w:rsidR="00CF04EC" w:rsidRPr="00977766" w:rsidDel="00D45915" w:rsidRDefault="00CF04EC" w:rsidP="007862DC">
      <w:pPr>
        <w:spacing w:before="120" w:after="0" w:line="360" w:lineRule="auto"/>
        <w:ind w:left="360" w:firstLine="633"/>
        <w:jc w:val="both"/>
        <w:rPr>
          <w:del w:id="116" w:author="Grzegorz Molesztak" w:date="2019-09-02T11:03:00Z"/>
          <w:rFonts w:ascii="Tahoma" w:hAnsi="Tahoma" w:cs="Tahoma"/>
          <w:sz w:val="24"/>
          <w:szCs w:val="24"/>
        </w:rPr>
      </w:pPr>
      <w:del w:id="117" w:author="Grzegorz Molesztak" w:date="2019-09-02T11:03:00Z">
        <w:r w:rsidRPr="00977766" w:rsidDel="00D45915">
          <w:rPr>
            <w:rFonts w:ascii="Tahoma" w:hAnsi="Tahoma" w:cs="Tahoma"/>
            <w:sz w:val="24"/>
            <w:szCs w:val="24"/>
          </w:rPr>
          <w:delText>„1. Jeżeli wypłata emerytury z ubezpieczenia społecznego rolników indywidualnych i członków ich rodzin w myśl przepisów obowiązujących w dacie przyznania tego świadczenia nie podlegałaby zawieszeniu, przewidziane w art. 28 zawieszenie wypłaty stosuje się tylko  w przypadku, gdy okoliczności uzasadniające zawieszenie nastąpiły po dniu 31 marca 1991 r.</w:delText>
        </w:r>
      </w:del>
    </w:p>
    <w:p w:rsidR="00CF04EC" w:rsidRPr="00977766" w:rsidDel="00D45915" w:rsidRDefault="00CF04EC" w:rsidP="00DD7AD1">
      <w:pPr>
        <w:spacing w:before="120" w:after="0" w:line="360" w:lineRule="auto"/>
        <w:ind w:left="360" w:firstLine="633"/>
        <w:jc w:val="both"/>
        <w:rPr>
          <w:del w:id="118" w:author="Grzegorz Molesztak" w:date="2019-09-02T11:03:00Z"/>
          <w:rFonts w:ascii="Tahoma" w:hAnsi="Tahoma" w:cs="Tahoma"/>
          <w:sz w:val="24"/>
          <w:szCs w:val="24"/>
        </w:rPr>
      </w:pPr>
      <w:del w:id="119" w:author="Grzegorz Molesztak" w:date="2019-09-02T11:03:00Z">
        <w:r w:rsidRPr="00977766" w:rsidDel="00D45915">
          <w:rPr>
            <w:rFonts w:ascii="Tahoma" w:hAnsi="Tahoma" w:cs="Tahoma"/>
            <w:sz w:val="24"/>
            <w:szCs w:val="24"/>
          </w:rPr>
          <w:delText>2. Jeżeli dotychczasowe przepisy przewidywały zawieszenie wypłaty emerytury z ubezpieczenia społecznego rolników indywidualnych i członków ich rodzin, a w myśl art. 28 zawieszenie wypłaty dotyczy tylko określonej części tego świadczenia, wznowienie wypłaty pozostałej części następuje na wniosek.”.</w:delText>
        </w:r>
      </w:del>
    </w:p>
    <w:p w:rsidR="00CF04EC" w:rsidRPr="00977766" w:rsidDel="00D45915" w:rsidRDefault="00CF04EC" w:rsidP="00CF04EC">
      <w:pPr>
        <w:spacing w:before="120" w:after="0" w:line="360" w:lineRule="auto"/>
        <w:ind w:left="360"/>
        <w:jc w:val="both"/>
        <w:rPr>
          <w:del w:id="120" w:author="Grzegorz Molesztak" w:date="2019-09-02T11:03:00Z"/>
          <w:rFonts w:ascii="Tahoma" w:hAnsi="Tahoma" w:cs="Tahoma"/>
          <w:sz w:val="24"/>
          <w:szCs w:val="24"/>
        </w:rPr>
      </w:pPr>
    </w:p>
    <w:p w:rsidR="00CF04EC" w:rsidRPr="00977766" w:rsidDel="00D45915" w:rsidRDefault="00CF04EC" w:rsidP="00CF04EC">
      <w:pPr>
        <w:pStyle w:val="tyt"/>
        <w:spacing w:before="120" w:after="0" w:line="360" w:lineRule="auto"/>
        <w:rPr>
          <w:del w:id="121" w:author="Grzegorz Molesztak" w:date="2019-09-02T11:03:00Z"/>
          <w:rFonts w:ascii="Tahoma" w:hAnsi="Tahoma" w:cs="Tahoma"/>
          <w:szCs w:val="24"/>
        </w:rPr>
      </w:pPr>
      <w:del w:id="122" w:author="Grzegorz Molesztak" w:date="2019-09-02T11:03:00Z">
        <w:r w:rsidRPr="00977766" w:rsidDel="00D45915">
          <w:rPr>
            <w:rFonts w:ascii="Tahoma" w:hAnsi="Tahoma" w:cs="Tahoma"/>
            <w:szCs w:val="24"/>
          </w:rPr>
          <w:delText>.</w:delText>
        </w:r>
      </w:del>
    </w:p>
    <w:p w:rsidR="00CF04EC" w:rsidRPr="00977766" w:rsidDel="00D45915" w:rsidRDefault="007862DC" w:rsidP="00DD7AD1">
      <w:pPr>
        <w:spacing w:before="120" w:after="0" w:line="360" w:lineRule="auto"/>
        <w:ind w:firstLine="709"/>
        <w:jc w:val="both"/>
        <w:rPr>
          <w:del w:id="123" w:author="Grzegorz Molesztak" w:date="2019-09-02T11:03:00Z"/>
          <w:rFonts w:ascii="Tahoma" w:hAnsi="Tahoma" w:cs="Tahoma"/>
          <w:color w:val="000000"/>
          <w:sz w:val="24"/>
          <w:szCs w:val="24"/>
          <w:shd w:val="clear" w:color="auto" w:fill="FFFFFF"/>
        </w:rPr>
      </w:pPr>
      <w:del w:id="124" w:author="Grzegorz Molesztak" w:date="2019-09-02T11:03:00Z">
        <w:r w:rsidDel="00D45915">
          <w:rPr>
            <w:rFonts w:ascii="Tahoma" w:hAnsi="Tahoma" w:cs="Tahoma"/>
            <w:sz w:val="24"/>
            <w:szCs w:val="24"/>
          </w:rPr>
          <w:delText xml:space="preserve">Art. 4. </w:delText>
        </w:r>
        <w:r w:rsidR="00CF04EC" w:rsidRPr="00977766" w:rsidDel="00D45915">
          <w:rPr>
            <w:rFonts w:ascii="Tahoma" w:hAnsi="Tahoma" w:cs="Tahoma"/>
            <w:sz w:val="24"/>
            <w:szCs w:val="24"/>
          </w:rPr>
          <w:delText xml:space="preserve">W ustawie z dnia 10 grudnia 1993 r. o zaopatrzeniu emerytalnym żołnierzy zawodowych oraz ich rodzin </w:delText>
        </w:r>
        <w:r w:rsidR="00CF04EC" w:rsidRPr="00977766" w:rsidDel="00D45915">
          <w:rPr>
            <w:rFonts w:ascii="Tahoma" w:hAnsi="Tahoma" w:cs="Tahoma"/>
            <w:color w:val="000000"/>
            <w:sz w:val="24"/>
            <w:szCs w:val="24"/>
            <w:shd w:val="clear" w:color="auto" w:fill="FFFFFF"/>
          </w:rPr>
          <w:delText>(Dz. U. z 2019 r. poz. 289</w:delText>
        </w:r>
        <w:r w:rsidDel="00D45915">
          <w:rPr>
            <w:rFonts w:ascii="Tahoma" w:hAnsi="Tahoma" w:cs="Tahoma"/>
            <w:color w:val="000000"/>
            <w:sz w:val="24"/>
            <w:szCs w:val="24"/>
            <w:shd w:val="clear" w:color="auto" w:fill="FFFFFF"/>
          </w:rPr>
          <w:delText>,</w:delText>
        </w:r>
        <w:r w:rsidR="00CF04EC" w:rsidRPr="00977766" w:rsidDel="00D45915">
          <w:rPr>
            <w:rFonts w:ascii="Tahoma" w:hAnsi="Tahoma" w:cs="Tahoma"/>
            <w:color w:val="000000"/>
            <w:sz w:val="24"/>
            <w:szCs w:val="24"/>
            <w:shd w:val="clear" w:color="auto" w:fill="FFFFFF"/>
          </w:rPr>
          <w:delText xml:space="preserve"> z późn. zm.</w:delText>
        </w:r>
        <w:r w:rsidR="00CF04EC" w:rsidRPr="00977766" w:rsidDel="00D45915">
          <w:rPr>
            <w:rStyle w:val="Odwoanieprzypisudolnego"/>
            <w:rFonts w:ascii="Tahoma" w:hAnsi="Tahoma" w:cs="Tahoma"/>
            <w:color w:val="000000"/>
            <w:sz w:val="24"/>
            <w:szCs w:val="24"/>
            <w:shd w:val="clear" w:color="auto" w:fill="FFFFFF"/>
          </w:rPr>
          <w:footnoteReference w:id="5"/>
        </w:r>
        <w:r w:rsidR="00CF04EC" w:rsidRPr="00977766" w:rsidDel="00D45915">
          <w:rPr>
            <w:rFonts w:ascii="Tahoma" w:hAnsi="Tahoma" w:cs="Tahoma"/>
            <w:color w:val="000000"/>
            <w:sz w:val="24"/>
            <w:szCs w:val="24"/>
            <w:shd w:val="clear" w:color="auto" w:fill="FFFFFF"/>
          </w:rPr>
          <w:delText>) wprowadza się następujące zmiany:</w:delText>
        </w:r>
      </w:del>
    </w:p>
    <w:p w:rsidR="00CF04EC" w:rsidRPr="00977766" w:rsidDel="00D45915" w:rsidRDefault="00CF04EC" w:rsidP="00CF04EC">
      <w:pPr>
        <w:pStyle w:val="Akapitzlist"/>
        <w:numPr>
          <w:ilvl w:val="0"/>
          <w:numId w:val="5"/>
        </w:numPr>
        <w:spacing w:before="120" w:after="0" w:line="360" w:lineRule="auto"/>
        <w:ind w:left="426"/>
        <w:jc w:val="both"/>
        <w:rPr>
          <w:del w:id="127" w:author="Grzegorz Molesztak" w:date="2019-09-02T11:03:00Z"/>
          <w:rFonts w:ascii="Tahoma" w:hAnsi="Tahoma" w:cs="Tahoma"/>
          <w:sz w:val="24"/>
          <w:szCs w:val="24"/>
        </w:rPr>
      </w:pPr>
      <w:del w:id="128" w:author="Grzegorz Molesztak" w:date="2019-09-02T11:03:00Z">
        <w:r w:rsidRPr="00977766" w:rsidDel="00D45915">
          <w:rPr>
            <w:rFonts w:ascii="Tahoma" w:hAnsi="Tahoma" w:cs="Tahoma"/>
            <w:sz w:val="24"/>
            <w:szCs w:val="24"/>
          </w:rPr>
          <w:delText>w art. 40:</w:delText>
        </w:r>
      </w:del>
    </w:p>
    <w:p w:rsidR="00CF04EC" w:rsidRPr="00977766" w:rsidDel="00D45915" w:rsidRDefault="00CF04EC" w:rsidP="00CF04EC">
      <w:pPr>
        <w:pStyle w:val="Akapitzlist"/>
        <w:numPr>
          <w:ilvl w:val="0"/>
          <w:numId w:val="7"/>
        </w:numPr>
        <w:spacing w:before="120" w:after="0" w:line="360" w:lineRule="auto"/>
        <w:jc w:val="both"/>
        <w:rPr>
          <w:del w:id="129" w:author="Grzegorz Molesztak" w:date="2019-09-02T11:03:00Z"/>
          <w:rFonts w:ascii="Tahoma" w:hAnsi="Tahoma" w:cs="Tahoma"/>
          <w:sz w:val="24"/>
          <w:szCs w:val="24"/>
        </w:rPr>
      </w:pPr>
      <w:del w:id="130" w:author="Grzegorz Molesztak" w:date="2019-09-02T11:03:00Z">
        <w:r w:rsidRPr="00977766" w:rsidDel="00D45915">
          <w:rPr>
            <w:rFonts w:ascii="Tahoma" w:hAnsi="Tahoma" w:cs="Tahoma"/>
            <w:sz w:val="24"/>
            <w:szCs w:val="24"/>
          </w:rPr>
          <w:delText>ust. 1 otrzymuje brzmienie:</w:delText>
        </w:r>
      </w:del>
    </w:p>
    <w:p w:rsidR="00CF04EC" w:rsidRPr="00977766" w:rsidDel="00D45915" w:rsidRDefault="00CF04EC" w:rsidP="00DD7AD1">
      <w:pPr>
        <w:spacing w:before="120" w:after="0" w:line="360" w:lineRule="auto"/>
        <w:ind w:left="708" w:firstLine="852"/>
        <w:jc w:val="both"/>
        <w:rPr>
          <w:del w:id="131" w:author="Grzegorz Molesztak" w:date="2019-09-02T11:03:00Z"/>
          <w:rFonts w:ascii="Tahoma" w:hAnsi="Tahoma" w:cs="Tahoma"/>
          <w:sz w:val="24"/>
          <w:szCs w:val="24"/>
        </w:rPr>
      </w:pPr>
      <w:del w:id="132" w:author="Grzegorz Molesztak" w:date="2019-09-02T11:03:00Z">
        <w:r w:rsidRPr="00977766" w:rsidDel="00D45915">
          <w:rPr>
            <w:rFonts w:ascii="Tahoma" w:hAnsi="Tahoma" w:cs="Tahoma"/>
            <w:sz w:val="24"/>
            <w:szCs w:val="24"/>
          </w:rPr>
          <w:delText>„1. W razie osiągania przychodu z tytułu działalności podlegającej obowiązkowi ubezpieczenia społecznego, emerytura ulega zmniejszeniu na zasadach określonych w przepisach art. 104 ust. 1a – 6, ust. 8 pkt 1 oraz ust. 9 i 10 ustawy z dnia 17 grudnia 1998 r. o emeryturach i rentach z Funduszu Ubezpieczeń Społecznych, nie więcej jednak niż o 25% wysokości tej emerytury lub renty inwalidzkiej, z zastrzeżeniem ust. 3.”</w:delText>
        </w:r>
        <w:r w:rsidR="007862DC" w:rsidDel="00D45915">
          <w:rPr>
            <w:rFonts w:ascii="Tahoma" w:hAnsi="Tahoma" w:cs="Tahoma"/>
            <w:sz w:val="24"/>
            <w:szCs w:val="24"/>
          </w:rPr>
          <w:delText>,</w:delText>
        </w:r>
      </w:del>
    </w:p>
    <w:p w:rsidR="00CF04EC" w:rsidRPr="00977766" w:rsidDel="00D45915" w:rsidRDefault="00CF04EC" w:rsidP="00CF04EC">
      <w:pPr>
        <w:pStyle w:val="Akapitzlist"/>
        <w:numPr>
          <w:ilvl w:val="0"/>
          <w:numId w:val="7"/>
        </w:numPr>
        <w:spacing w:before="120" w:after="0" w:line="360" w:lineRule="auto"/>
        <w:jc w:val="both"/>
        <w:rPr>
          <w:del w:id="133" w:author="Grzegorz Molesztak" w:date="2019-09-02T11:03:00Z"/>
          <w:rFonts w:ascii="Tahoma" w:hAnsi="Tahoma" w:cs="Tahoma"/>
          <w:sz w:val="24"/>
          <w:szCs w:val="24"/>
        </w:rPr>
      </w:pPr>
      <w:del w:id="134" w:author="Grzegorz Molesztak" w:date="2019-09-02T11:03:00Z">
        <w:r w:rsidRPr="00977766" w:rsidDel="00D45915">
          <w:rPr>
            <w:rFonts w:ascii="Tahoma" w:hAnsi="Tahoma" w:cs="Tahoma"/>
            <w:sz w:val="24"/>
            <w:szCs w:val="24"/>
          </w:rPr>
          <w:delText>uchyla się ust. 2</w:delText>
        </w:r>
        <w:r w:rsidR="007862DC" w:rsidDel="00D45915">
          <w:rPr>
            <w:rFonts w:ascii="Tahoma" w:hAnsi="Tahoma" w:cs="Tahoma"/>
            <w:sz w:val="24"/>
            <w:szCs w:val="24"/>
          </w:rPr>
          <w:delText>,</w:delText>
        </w:r>
      </w:del>
    </w:p>
    <w:p w:rsidR="00CF04EC" w:rsidRPr="00977766" w:rsidDel="00D45915" w:rsidRDefault="00CF04EC" w:rsidP="00CF04EC">
      <w:pPr>
        <w:pStyle w:val="Akapitzlist"/>
        <w:numPr>
          <w:ilvl w:val="0"/>
          <w:numId w:val="7"/>
        </w:numPr>
        <w:spacing w:before="120" w:after="0" w:line="360" w:lineRule="auto"/>
        <w:jc w:val="both"/>
        <w:rPr>
          <w:del w:id="135" w:author="Grzegorz Molesztak" w:date="2019-09-02T11:03:00Z"/>
          <w:rFonts w:ascii="Tahoma" w:hAnsi="Tahoma" w:cs="Tahoma"/>
          <w:sz w:val="24"/>
          <w:szCs w:val="24"/>
        </w:rPr>
      </w:pPr>
      <w:del w:id="136" w:author="Grzegorz Molesztak" w:date="2019-09-02T11:03:00Z">
        <w:r w:rsidRPr="00977766" w:rsidDel="00D45915">
          <w:rPr>
            <w:rFonts w:ascii="Tahoma" w:hAnsi="Tahoma" w:cs="Tahoma"/>
            <w:sz w:val="24"/>
            <w:szCs w:val="24"/>
          </w:rPr>
          <w:delText>ust.3 otrzymuje brzmienie:</w:delText>
        </w:r>
      </w:del>
    </w:p>
    <w:p w:rsidR="00CF04EC" w:rsidRPr="00977766" w:rsidDel="00D45915" w:rsidRDefault="00CF04EC" w:rsidP="007862DC">
      <w:pPr>
        <w:spacing w:before="120" w:after="0" w:line="360" w:lineRule="auto"/>
        <w:ind w:left="708" w:firstLine="710"/>
        <w:jc w:val="both"/>
        <w:rPr>
          <w:del w:id="137" w:author="Grzegorz Molesztak" w:date="2019-09-02T11:03:00Z"/>
          <w:rFonts w:ascii="Tahoma" w:hAnsi="Tahoma" w:cs="Tahoma"/>
          <w:sz w:val="24"/>
          <w:szCs w:val="24"/>
        </w:rPr>
      </w:pPr>
      <w:del w:id="138" w:author="Grzegorz Molesztak" w:date="2019-09-02T11:03:00Z">
        <w:r w:rsidRPr="00977766" w:rsidDel="00D45915">
          <w:rPr>
            <w:rFonts w:ascii="Tahoma" w:hAnsi="Tahoma" w:cs="Tahoma"/>
            <w:sz w:val="24"/>
            <w:szCs w:val="24"/>
          </w:rPr>
          <w:delText>„3. W razie osiągania przychodu, określonego w ust. 1, w kwocie przekraczającej 130% przeciętnego miesięcznego wynagrodzenia za kwartał kalendarzowy, ostatnio ogłoszonego przez Prezesa Głównego Urzędu Statystycznego, kwota emerytury ulega zmniejszeniu o 25% jej wysokości.”;</w:delText>
        </w:r>
      </w:del>
    </w:p>
    <w:p w:rsidR="00CF04EC" w:rsidRPr="00977766" w:rsidDel="00D45915" w:rsidRDefault="00CF04EC" w:rsidP="00CF04EC">
      <w:pPr>
        <w:pStyle w:val="Akapitzlist"/>
        <w:numPr>
          <w:ilvl w:val="0"/>
          <w:numId w:val="5"/>
        </w:numPr>
        <w:spacing w:before="120" w:after="0" w:line="360" w:lineRule="auto"/>
        <w:ind w:left="426"/>
        <w:jc w:val="both"/>
        <w:rPr>
          <w:del w:id="139" w:author="Grzegorz Molesztak" w:date="2019-09-02T11:03:00Z"/>
          <w:rFonts w:ascii="Tahoma" w:hAnsi="Tahoma" w:cs="Tahoma"/>
          <w:sz w:val="24"/>
          <w:szCs w:val="24"/>
        </w:rPr>
      </w:pPr>
      <w:del w:id="140" w:author="Grzegorz Molesztak" w:date="2019-09-02T11:03:00Z">
        <w:r w:rsidRPr="00977766" w:rsidDel="00D45915">
          <w:rPr>
            <w:rFonts w:ascii="Tahoma" w:hAnsi="Tahoma" w:cs="Tahoma"/>
            <w:sz w:val="24"/>
            <w:szCs w:val="24"/>
          </w:rPr>
          <w:delText>w art. 40a ust. 3 otrzymuje brzmienie:</w:delText>
        </w:r>
      </w:del>
    </w:p>
    <w:p w:rsidR="00CF04EC" w:rsidRPr="00977766" w:rsidDel="00D45915" w:rsidRDefault="00CF04EC" w:rsidP="00DD7AD1">
      <w:pPr>
        <w:pStyle w:val="Akapitzlist"/>
        <w:spacing w:before="120" w:after="0" w:line="360" w:lineRule="auto"/>
        <w:ind w:left="426" w:firstLine="850"/>
        <w:jc w:val="both"/>
        <w:rPr>
          <w:del w:id="141" w:author="Grzegorz Molesztak" w:date="2019-09-02T11:03:00Z"/>
          <w:rFonts w:ascii="Tahoma" w:hAnsi="Tahoma" w:cs="Tahoma"/>
          <w:sz w:val="24"/>
          <w:szCs w:val="24"/>
        </w:rPr>
      </w:pPr>
      <w:del w:id="142" w:author="Grzegorz Molesztak" w:date="2019-09-02T11:03:00Z">
        <w:r w:rsidRPr="00977766" w:rsidDel="00D45915">
          <w:rPr>
            <w:rFonts w:ascii="Tahoma" w:hAnsi="Tahoma" w:cs="Tahoma"/>
            <w:sz w:val="24"/>
            <w:szCs w:val="24"/>
          </w:rPr>
          <w:delText>„3. Urząd skarbowy jest obowiązany zawiadomić wojskowy organ emerytalny o podjęciu przez emeryta działalności pozarolniczej.”;</w:delText>
        </w:r>
      </w:del>
    </w:p>
    <w:p w:rsidR="00CF04EC" w:rsidRPr="00977766" w:rsidDel="00D45915" w:rsidRDefault="00CF04EC" w:rsidP="00CF04EC">
      <w:pPr>
        <w:pStyle w:val="Akapitzlist"/>
        <w:numPr>
          <w:ilvl w:val="0"/>
          <w:numId w:val="5"/>
        </w:numPr>
        <w:spacing w:before="120" w:after="0" w:line="360" w:lineRule="auto"/>
        <w:ind w:left="426"/>
        <w:jc w:val="both"/>
        <w:rPr>
          <w:del w:id="143" w:author="Grzegorz Molesztak" w:date="2019-09-02T11:03:00Z"/>
          <w:rFonts w:ascii="Tahoma" w:hAnsi="Tahoma" w:cs="Tahoma"/>
          <w:sz w:val="24"/>
          <w:szCs w:val="24"/>
        </w:rPr>
      </w:pPr>
      <w:del w:id="144" w:author="Grzegorz Molesztak" w:date="2019-09-02T11:03:00Z">
        <w:r w:rsidRPr="00977766" w:rsidDel="00D45915">
          <w:rPr>
            <w:rFonts w:ascii="Tahoma" w:hAnsi="Tahoma" w:cs="Tahoma"/>
            <w:sz w:val="24"/>
            <w:szCs w:val="24"/>
          </w:rPr>
          <w:delText>w art. 40b:</w:delText>
        </w:r>
      </w:del>
    </w:p>
    <w:p w:rsidR="00CF04EC" w:rsidRPr="00977766" w:rsidDel="00D45915" w:rsidRDefault="00CF04EC" w:rsidP="00CF04EC">
      <w:pPr>
        <w:pStyle w:val="Akapitzlist"/>
        <w:numPr>
          <w:ilvl w:val="0"/>
          <w:numId w:val="6"/>
        </w:numPr>
        <w:spacing w:before="120" w:after="0" w:line="360" w:lineRule="auto"/>
        <w:jc w:val="both"/>
        <w:rPr>
          <w:del w:id="145" w:author="Grzegorz Molesztak" w:date="2019-09-02T11:03:00Z"/>
          <w:rFonts w:ascii="Tahoma" w:hAnsi="Tahoma" w:cs="Tahoma"/>
          <w:sz w:val="24"/>
          <w:szCs w:val="24"/>
        </w:rPr>
      </w:pPr>
      <w:del w:id="146" w:author="Grzegorz Molesztak" w:date="2019-09-02T11:03:00Z">
        <w:r w:rsidRPr="00977766" w:rsidDel="00D45915">
          <w:rPr>
            <w:rFonts w:ascii="Tahoma" w:hAnsi="Tahoma" w:cs="Tahoma"/>
            <w:sz w:val="24"/>
            <w:szCs w:val="24"/>
          </w:rPr>
          <w:delText>ust. 1-2 otrzymują brzmienie:</w:delText>
        </w:r>
      </w:del>
    </w:p>
    <w:p w:rsidR="00CF04EC" w:rsidRPr="00977766" w:rsidDel="00D45915" w:rsidRDefault="00CF04EC" w:rsidP="007862DC">
      <w:pPr>
        <w:spacing w:before="120" w:after="0" w:line="360" w:lineRule="auto"/>
        <w:ind w:left="786" w:firstLine="632"/>
        <w:jc w:val="both"/>
        <w:rPr>
          <w:del w:id="147" w:author="Grzegorz Molesztak" w:date="2019-09-02T11:03:00Z"/>
          <w:rFonts w:ascii="Tahoma" w:hAnsi="Tahoma" w:cs="Tahoma"/>
          <w:sz w:val="24"/>
          <w:szCs w:val="24"/>
        </w:rPr>
      </w:pPr>
      <w:del w:id="148" w:author="Grzegorz Molesztak" w:date="2019-09-02T11:03:00Z">
        <w:r w:rsidRPr="00977766" w:rsidDel="00D45915">
          <w:rPr>
            <w:rFonts w:ascii="Tahoma" w:hAnsi="Tahoma" w:cs="Tahoma"/>
            <w:sz w:val="24"/>
            <w:szCs w:val="24"/>
          </w:rPr>
          <w:delText>„1. Rozliczenie emerytury w związku z osiągnięciem przychodu, o którym mowa w art. 40 ust. 1, następuje po upływie roku kalendarzowego w stosunku rocznym lub miesięcznym.</w:delText>
        </w:r>
      </w:del>
    </w:p>
    <w:p w:rsidR="00CF04EC" w:rsidRPr="00977766" w:rsidDel="00D45915" w:rsidRDefault="00CF04EC" w:rsidP="00DD7AD1">
      <w:pPr>
        <w:spacing w:before="120" w:after="0" w:line="360" w:lineRule="auto"/>
        <w:ind w:left="786" w:firstLine="632"/>
        <w:jc w:val="both"/>
        <w:rPr>
          <w:del w:id="149" w:author="Grzegorz Molesztak" w:date="2019-09-02T11:03:00Z"/>
          <w:rFonts w:ascii="Tahoma" w:hAnsi="Tahoma" w:cs="Tahoma"/>
          <w:sz w:val="24"/>
          <w:szCs w:val="24"/>
        </w:rPr>
      </w:pPr>
      <w:del w:id="150" w:author="Grzegorz Molesztak" w:date="2019-09-02T11:03:00Z">
        <w:r w:rsidRPr="00977766" w:rsidDel="00D45915">
          <w:rPr>
            <w:rFonts w:ascii="Tahoma" w:hAnsi="Tahoma" w:cs="Tahoma"/>
            <w:sz w:val="24"/>
            <w:szCs w:val="24"/>
          </w:rPr>
          <w:delText>2. Osoba uprawniona do emerytury jest obowiązana zawiadomić, do końca pierwszego kwartału roku kalendarzowego, organ emerytalny o łącznej kwocie przychodu, o którym mowa w art. 40 ust. 1, osiągniętego w poprzednim roku kalendarzowym.”</w:delText>
        </w:r>
        <w:r w:rsidR="007862DC" w:rsidDel="00D45915">
          <w:rPr>
            <w:rFonts w:ascii="Tahoma" w:hAnsi="Tahoma" w:cs="Tahoma"/>
            <w:sz w:val="24"/>
            <w:szCs w:val="24"/>
          </w:rPr>
          <w:delText>,</w:delText>
        </w:r>
      </w:del>
    </w:p>
    <w:p w:rsidR="00CF04EC" w:rsidRPr="00977766" w:rsidDel="00D45915" w:rsidRDefault="00CF04EC" w:rsidP="00CF04EC">
      <w:pPr>
        <w:pStyle w:val="Akapitzlist"/>
        <w:numPr>
          <w:ilvl w:val="0"/>
          <w:numId w:val="6"/>
        </w:numPr>
        <w:spacing w:before="120" w:after="0" w:line="360" w:lineRule="auto"/>
        <w:jc w:val="both"/>
        <w:rPr>
          <w:del w:id="151" w:author="Grzegorz Molesztak" w:date="2019-09-02T11:03:00Z"/>
          <w:rFonts w:ascii="Tahoma" w:hAnsi="Tahoma" w:cs="Tahoma"/>
          <w:sz w:val="24"/>
          <w:szCs w:val="24"/>
        </w:rPr>
      </w:pPr>
      <w:del w:id="152" w:author="Grzegorz Molesztak" w:date="2019-09-02T11:03:00Z">
        <w:r w:rsidRPr="00977766" w:rsidDel="00D45915">
          <w:rPr>
            <w:rFonts w:ascii="Tahoma" w:hAnsi="Tahoma" w:cs="Tahoma"/>
            <w:sz w:val="24"/>
            <w:szCs w:val="24"/>
          </w:rPr>
          <w:delText>ust. 4-5 otrzymują brzmienie:</w:delText>
        </w:r>
      </w:del>
    </w:p>
    <w:p w:rsidR="00CF04EC" w:rsidRPr="00977766" w:rsidDel="00D45915" w:rsidRDefault="00CF04EC" w:rsidP="00DD7AD1">
      <w:pPr>
        <w:spacing w:before="120" w:after="0" w:line="360" w:lineRule="auto"/>
        <w:ind w:left="708" w:firstLine="710"/>
        <w:jc w:val="both"/>
        <w:rPr>
          <w:del w:id="153" w:author="Grzegorz Molesztak" w:date="2019-09-02T11:03:00Z"/>
          <w:rFonts w:ascii="Tahoma" w:hAnsi="Tahoma" w:cs="Tahoma"/>
          <w:sz w:val="24"/>
          <w:szCs w:val="24"/>
        </w:rPr>
      </w:pPr>
      <w:del w:id="154" w:author="Grzegorz Molesztak" w:date="2019-09-02T11:03:00Z">
        <w:r w:rsidRPr="00977766" w:rsidDel="00D45915">
          <w:rPr>
            <w:rFonts w:ascii="Tahoma" w:hAnsi="Tahoma" w:cs="Tahoma"/>
            <w:sz w:val="24"/>
            <w:szCs w:val="24"/>
          </w:rPr>
          <w:delText>„4. Na podstawie zawiadomień, o których mowa w ust. 2 i 3, organ emerytalny dokonuje rozliczenia rocznego lub na wniosek osoby uprawnionej miesięcznego, wypłaconych osobie określonej w ust. 2 w poprzednim roku kalendarzowym kwot emerytur.</w:delText>
        </w:r>
      </w:del>
    </w:p>
    <w:p w:rsidR="00CF04EC" w:rsidRPr="00977766" w:rsidDel="00D45915" w:rsidRDefault="00CF04EC" w:rsidP="00DD7AD1">
      <w:pPr>
        <w:spacing w:before="120" w:after="0" w:line="360" w:lineRule="auto"/>
        <w:ind w:left="708" w:firstLine="710"/>
        <w:jc w:val="both"/>
        <w:rPr>
          <w:del w:id="155" w:author="Grzegorz Molesztak" w:date="2019-09-02T11:03:00Z"/>
          <w:rFonts w:ascii="Tahoma" w:hAnsi="Tahoma" w:cs="Tahoma"/>
          <w:sz w:val="24"/>
          <w:szCs w:val="24"/>
        </w:rPr>
      </w:pPr>
      <w:del w:id="156" w:author="Grzegorz Molesztak" w:date="2019-09-02T11:03:00Z">
        <w:r w:rsidRPr="00977766" w:rsidDel="00D45915">
          <w:rPr>
            <w:rFonts w:ascii="Tahoma" w:hAnsi="Tahoma" w:cs="Tahoma"/>
            <w:sz w:val="24"/>
            <w:szCs w:val="24"/>
          </w:rPr>
          <w:delText>5. Minister Obrony Narodowej określi, w drodze rozporządzenia, szczegółowe zasady dokonywania rozliczeń, o których mowa w ust. 4, a także sposób zmniejszania emerytur w trakcie roku kalendarzowego, mając na uwadze konieczność realizacji prawa emeryta do zaopatrzenia emerytalnego oraz zapewnienia sprawności postępowania w tym zakresie.”.</w:delText>
        </w:r>
      </w:del>
    </w:p>
    <w:p w:rsidR="00CF04EC" w:rsidRPr="00977766" w:rsidDel="00D45915" w:rsidRDefault="00CF04EC" w:rsidP="00CF04EC">
      <w:pPr>
        <w:spacing w:before="120" w:after="0" w:line="360" w:lineRule="auto"/>
        <w:jc w:val="both"/>
        <w:rPr>
          <w:del w:id="157" w:author="Grzegorz Molesztak" w:date="2019-09-02T11:03:00Z"/>
          <w:rFonts w:ascii="Tahoma" w:hAnsi="Tahoma" w:cs="Tahoma"/>
          <w:sz w:val="24"/>
          <w:szCs w:val="24"/>
        </w:rPr>
      </w:pPr>
    </w:p>
    <w:p w:rsidR="00CF04EC" w:rsidRPr="00977766" w:rsidDel="00D45915" w:rsidRDefault="007862DC" w:rsidP="00DD7AD1">
      <w:pPr>
        <w:spacing w:before="120" w:after="0" w:line="360" w:lineRule="auto"/>
        <w:ind w:firstLine="567"/>
        <w:jc w:val="both"/>
        <w:rPr>
          <w:del w:id="158" w:author="Grzegorz Molesztak" w:date="2019-09-02T11:03:00Z"/>
          <w:rFonts w:ascii="Tahoma" w:hAnsi="Tahoma" w:cs="Tahoma"/>
          <w:color w:val="000000"/>
          <w:sz w:val="24"/>
          <w:szCs w:val="24"/>
          <w:shd w:val="clear" w:color="auto" w:fill="FFFFFF"/>
        </w:rPr>
      </w:pPr>
      <w:del w:id="159" w:author="Grzegorz Molesztak" w:date="2019-09-02T11:03:00Z">
        <w:r w:rsidDel="00D45915">
          <w:rPr>
            <w:rFonts w:ascii="Tahoma" w:hAnsi="Tahoma" w:cs="Tahoma"/>
            <w:sz w:val="24"/>
            <w:szCs w:val="24"/>
          </w:rPr>
          <w:delText xml:space="preserve">Art. 5. </w:delText>
        </w:r>
        <w:r w:rsidR="00CF04EC" w:rsidRPr="00977766" w:rsidDel="00D45915">
          <w:rPr>
            <w:rFonts w:ascii="Tahoma" w:hAnsi="Tahoma" w:cs="Tahoma"/>
            <w:sz w:val="24"/>
            <w:szCs w:val="24"/>
          </w:rPr>
          <w:delText xml:space="preserve">W ustawie z dnia 18 lutego 1994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 </w:delText>
        </w:r>
        <w:r w:rsidR="00CF04EC" w:rsidRPr="00977766" w:rsidDel="00D45915">
          <w:rPr>
            <w:rFonts w:ascii="Tahoma" w:hAnsi="Tahoma" w:cs="Tahoma"/>
            <w:color w:val="000000"/>
            <w:sz w:val="24"/>
            <w:szCs w:val="24"/>
            <w:shd w:val="clear" w:color="auto" w:fill="FFFFFF"/>
          </w:rPr>
          <w:delText>(Dz. U. z 2019 r. poz. 288</w:delText>
        </w:r>
        <w:r w:rsidR="00A22055" w:rsidDel="00D45915">
          <w:rPr>
            <w:rFonts w:ascii="Tahoma" w:hAnsi="Tahoma" w:cs="Tahoma"/>
            <w:color w:val="000000"/>
            <w:sz w:val="24"/>
            <w:szCs w:val="24"/>
            <w:shd w:val="clear" w:color="auto" w:fill="FFFFFF"/>
          </w:rPr>
          <w:delText>,</w:delText>
        </w:r>
        <w:r w:rsidR="00CF04EC" w:rsidRPr="00977766" w:rsidDel="00D45915">
          <w:rPr>
            <w:rFonts w:ascii="Tahoma" w:hAnsi="Tahoma" w:cs="Tahoma"/>
            <w:color w:val="000000"/>
            <w:sz w:val="24"/>
            <w:szCs w:val="24"/>
            <w:shd w:val="clear" w:color="auto" w:fill="FFFFFF"/>
          </w:rPr>
          <w:delText>z późn. zm.</w:delText>
        </w:r>
        <w:r w:rsidR="00CF04EC" w:rsidRPr="00977766" w:rsidDel="00D45915">
          <w:rPr>
            <w:rStyle w:val="Odwoanieprzypisudolnego"/>
            <w:rFonts w:ascii="Tahoma" w:hAnsi="Tahoma" w:cs="Tahoma"/>
            <w:color w:val="000000"/>
            <w:sz w:val="24"/>
            <w:szCs w:val="24"/>
            <w:shd w:val="clear" w:color="auto" w:fill="FFFFFF"/>
          </w:rPr>
          <w:footnoteReference w:id="6"/>
        </w:r>
        <w:r w:rsidR="00CF04EC" w:rsidRPr="00977766" w:rsidDel="00D45915">
          <w:rPr>
            <w:rFonts w:ascii="Tahoma" w:hAnsi="Tahoma" w:cs="Tahoma"/>
            <w:color w:val="000000"/>
            <w:sz w:val="24"/>
            <w:szCs w:val="24"/>
            <w:shd w:val="clear" w:color="auto" w:fill="FFFFFF"/>
          </w:rPr>
          <w:delText>) wprowadza się następujące zmiany:</w:delText>
        </w:r>
      </w:del>
    </w:p>
    <w:p w:rsidR="00CF04EC" w:rsidRPr="00977766" w:rsidDel="00D45915" w:rsidRDefault="00CF04EC" w:rsidP="00CF04EC">
      <w:pPr>
        <w:pStyle w:val="Akapitzlist"/>
        <w:numPr>
          <w:ilvl w:val="0"/>
          <w:numId w:val="8"/>
        </w:numPr>
        <w:spacing w:before="120" w:after="0" w:line="360" w:lineRule="auto"/>
        <w:ind w:left="426"/>
        <w:jc w:val="both"/>
        <w:rPr>
          <w:del w:id="162" w:author="Grzegorz Molesztak" w:date="2019-09-02T11:03:00Z"/>
          <w:rFonts w:ascii="Tahoma" w:hAnsi="Tahoma" w:cs="Tahoma"/>
          <w:sz w:val="24"/>
          <w:szCs w:val="24"/>
        </w:rPr>
      </w:pPr>
      <w:del w:id="163" w:author="Grzegorz Molesztak" w:date="2019-09-02T11:03:00Z">
        <w:r w:rsidRPr="00977766" w:rsidDel="00D45915">
          <w:rPr>
            <w:rFonts w:ascii="Tahoma" w:hAnsi="Tahoma" w:cs="Tahoma"/>
            <w:sz w:val="24"/>
            <w:szCs w:val="24"/>
          </w:rPr>
          <w:delText>w art. 41:</w:delText>
        </w:r>
      </w:del>
    </w:p>
    <w:p w:rsidR="00CF04EC" w:rsidRPr="00977766" w:rsidDel="00D45915" w:rsidRDefault="00CF04EC" w:rsidP="00CF04EC">
      <w:pPr>
        <w:pStyle w:val="Akapitzlist"/>
        <w:numPr>
          <w:ilvl w:val="0"/>
          <w:numId w:val="9"/>
        </w:numPr>
        <w:spacing w:before="120" w:after="0" w:line="360" w:lineRule="auto"/>
        <w:jc w:val="both"/>
        <w:rPr>
          <w:del w:id="164" w:author="Grzegorz Molesztak" w:date="2019-09-02T11:03:00Z"/>
          <w:rFonts w:ascii="Tahoma" w:hAnsi="Tahoma" w:cs="Tahoma"/>
          <w:sz w:val="24"/>
          <w:szCs w:val="24"/>
        </w:rPr>
      </w:pPr>
      <w:del w:id="165" w:author="Grzegorz Molesztak" w:date="2019-09-02T11:03:00Z">
        <w:r w:rsidRPr="00977766" w:rsidDel="00D45915">
          <w:rPr>
            <w:rFonts w:ascii="Tahoma" w:hAnsi="Tahoma" w:cs="Tahoma"/>
            <w:sz w:val="24"/>
            <w:szCs w:val="24"/>
          </w:rPr>
          <w:delText>ust. 1 otrzymuje brzmienie:</w:delText>
        </w:r>
      </w:del>
    </w:p>
    <w:p w:rsidR="00CF04EC" w:rsidRPr="00977766" w:rsidDel="00D45915" w:rsidRDefault="00CF04EC" w:rsidP="00A22055">
      <w:pPr>
        <w:spacing w:before="120" w:after="0" w:line="360" w:lineRule="auto"/>
        <w:ind w:left="708" w:firstLine="710"/>
        <w:jc w:val="both"/>
        <w:rPr>
          <w:del w:id="166" w:author="Grzegorz Molesztak" w:date="2019-09-02T11:03:00Z"/>
          <w:rFonts w:ascii="Tahoma" w:hAnsi="Tahoma" w:cs="Tahoma"/>
          <w:sz w:val="24"/>
          <w:szCs w:val="24"/>
        </w:rPr>
      </w:pPr>
      <w:del w:id="167" w:author="Grzegorz Molesztak" w:date="2019-09-02T11:03:00Z">
        <w:r w:rsidRPr="00977766" w:rsidDel="00D45915">
          <w:rPr>
            <w:rFonts w:ascii="Tahoma" w:hAnsi="Tahoma" w:cs="Tahoma"/>
            <w:sz w:val="24"/>
            <w:szCs w:val="24"/>
          </w:rPr>
          <w:delText>„1. W razie osiągania przychodu z tytułu działalności podlegającej obowiązkowi ubezpieczenia społecznego, emerytura ulega zmniejszeniu na zasadach określonych w przepisach art. 104 ust. 1a – 6, ust. 8 pkt 1 oraz ust. 9 i 10 ustawy z dnia 17 grudnia 1998 r. o emeryturach i rentach z Funduszu Ubezpieczeń Społecznych, nie więcej jednak niż o 25% wysokości tej emerytury lub renty inwalidzkiej, z zastrzeżeniem ust. 3.”;</w:delText>
        </w:r>
      </w:del>
    </w:p>
    <w:p w:rsidR="00CF04EC" w:rsidRPr="00977766" w:rsidDel="00D45915" w:rsidRDefault="00CF04EC" w:rsidP="00CF04EC">
      <w:pPr>
        <w:pStyle w:val="Akapitzlist"/>
        <w:numPr>
          <w:ilvl w:val="0"/>
          <w:numId w:val="9"/>
        </w:numPr>
        <w:spacing w:before="120" w:after="0" w:line="360" w:lineRule="auto"/>
        <w:jc w:val="both"/>
        <w:rPr>
          <w:del w:id="168" w:author="Grzegorz Molesztak" w:date="2019-09-02T11:03:00Z"/>
          <w:rFonts w:ascii="Tahoma" w:hAnsi="Tahoma" w:cs="Tahoma"/>
          <w:sz w:val="24"/>
          <w:szCs w:val="24"/>
        </w:rPr>
      </w:pPr>
      <w:del w:id="169" w:author="Grzegorz Molesztak" w:date="2019-09-02T11:03:00Z">
        <w:r w:rsidRPr="00977766" w:rsidDel="00D45915">
          <w:rPr>
            <w:rFonts w:ascii="Tahoma" w:hAnsi="Tahoma" w:cs="Tahoma"/>
            <w:sz w:val="24"/>
            <w:szCs w:val="24"/>
          </w:rPr>
          <w:delText>uchyla się ust. 2;</w:delText>
        </w:r>
      </w:del>
    </w:p>
    <w:p w:rsidR="00CF04EC" w:rsidRPr="00977766" w:rsidDel="00D45915" w:rsidRDefault="00CF04EC" w:rsidP="00CF04EC">
      <w:pPr>
        <w:pStyle w:val="Akapitzlist"/>
        <w:numPr>
          <w:ilvl w:val="0"/>
          <w:numId w:val="9"/>
        </w:numPr>
        <w:spacing w:before="120" w:after="0" w:line="360" w:lineRule="auto"/>
        <w:jc w:val="both"/>
        <w:rPr>
          <w:del w:id="170" w:author="Grzegorz Molesztak" w:date="2019-09-02T11:03:00Z"/>
          <w:rFonts w:ascii="Tahoma" w:hAnsi="Tahoma" w:cs="Tahoma"/>
          <w:sz w:val="24"/>
          <w:szCs w:val="24"/>
        </w:rPr>
      </w:pPr>
      <w:del w:id="171" w:author="Grzegorz Molesztak" w:date="2019-09-02T11:03:00Z">
        <w:r w:rsidRPr="00977766" w:rsidDel="00D45915">
          <w:rPr>
            <w:rFonts w:ascii="Tahoma" w:hAnsi="Tahoma" w:cs="Tahoma"/>
            <w:sz w:val="24"/>
            <w:szCs w:val="24"/>
          </w:rPr>
          <w:delText>ust.3 otrzymuje brzmienie:</w:delText>
        </w:r>
      </w:del>
    </w:p>
    <w:p w:rsidR="00CF04EC" w:rsidRPr="00977766" w:rsidDel="00D45915" w:rsidRDefault="00CF04EC" w:rsidP="00DD7AD1">
      <w:pPr>
        <w:spacing w:before="120" w:after="0" w:line="360" w:lineRule="auto"/>
        <w:ind w:left="708" w:firstLine="710"/>
        <w:jc w:val="both"/>
        <w:rPr>
          <w:del w:id="172" w:author="Grzegorz Molesztak" w:date="2019-09-02T11:03:00Z"/>
          <w:rFonts w:ascii="Tahoma" w:hAnsi="Tahoma" w:cs="Tahoma"/>
          <w:sz w:val="24"/>
          <w:szCs w:val="24"/>
        </w:rPr>
      </w:pPr>
      <w:del w:id="173" w:author="Grzegorz Molesztak" w:date="2019-09-02T11:03:00Z">
        <w:r w:rsidRPr="00977766" w:rsidDel="00D45915">
          <w:rPr>
            <w:rFonts w:ascii="Tahoma" w:hAnsi="Tahoma" w:cs="Tahoma"/>
            <w:sz w:val="24"/>
            <w:szCs w:val="24"/>
          </w:rPr>
          <w:delText>„3. W razie osiągania przychodu, określonego w ust. 1, w kwocie przekraczającej 130% przeciętnego miesięcznego wynagrodzenia za kwartał kalendarzowy, ostatnio ogłoszonego przez Prezesa Głównego Urzędu Statystycznego, kwota emerytury ulega zmniejszeniu o 25% jej wysokości.”;</w:delText>
        </w:r>
      </w:del>
    </w:p>
    <w:p w:rsidR="00CF04EC" w:rsidRPr="00977766" w:rsidDel="00D45915" w:rsidRDefault="00CF04EC" w:rsidP="00CF04EC">
      <w:pPr>
        <w:pStyle w:val="Akapitzlist"/>
        <w:numPr>
          <w:ilvl w:val="0"/>
          <w:numId w:val="8"/>
        </w:numPr>
        <w:spacing w:before="120" w:after="0" w:line="360" w:lineRule="auto"/>
        <w:ind w:left="426"/>
        <w:jc w:val="both"/>
        <w:rPr>
          <w:del w:id="174" w:author="Grzegorz Molesztak" w:date="2019-09-02T11:03:00Z"/>
          <w:rFonts w:ascii="Tahoma" w:hAnsi="Tahoma" w:cs="Tahoma"/>
          <w:sz w:val="24"/>
          <w:szCs w:val="24"/>
        </w:rPr>
      </w:pPr>
      <w:del w:id="175" w:author="Grzegorz Molesztak" w:date="2019-09-02T11:03:00Z">
        <w:r w:rsidRPr="00977766" w:rsidDel="00D45915">
          <w:rPr>
            <w:rFonts w:ascii="Tahoma" w:hAnsi="Tahoma" w:cs="Tahoma"/>
            <w:sz w:val="24"/>
            <w:szCs w:val="24"/>
          </w:rPr>
          <w:delText>w art. 41a ust. 3 otrzymuje brzmienie:</w:delText>
        </w:r>
      </w:del>
    </w:p>
    <w:p w:rsidR="00CF04EC" w:rsidRPr="00977766" w:rsidDel="00D45915" w:rsidRDefault="00CF04EC" w:rsidP="00DD7AD1">
      <w:pPr>
        <w:pStyle w:val="Akapitzlist"/>
        <w:spacing w:before="120" w:after="0" w:line="360" w:lineRule="auto"/>
        <w:ind w:left="426" w:firstLine="992"/>
        <w:jc w:val="both"/>
        <w:rPr>
          <w:del w:id="176" w:author="Grzegorz Molesztak" w:date="2019-09-02T11:03:00Z"/>
          <w:rFonts w:ascii="Tahoma" w:hAnsi="Tahoma" w:cs="Tahoma"/>
          <w:sz w:val="24"/>
          <w:szCs w:val="24"/>
        </w:rPr>
      </w:pPr>
      <w:del w:id="177" w:author="Grzegorz Molesztak" w:date="2019-09-02T11:03:00Z">
        <w:r w:rsidRPr="00977766" w:rsidDel="00D45915">
          <w:rPr>
            <w:rFonts w:ascii="Tahoma" w:hAnsi="Tahoma" w:cs="Tahoma"/>
            <w:sz w:val="24"/>
            <w:szCs w:val="24"/>
          </w:rPr>
          <w:delText>„3. Urząd skarbowy jest obowiązany zawiadomić organ emerytalny o podjęciu przez emeryta działalności pozarolniczej”;</w:delText>
        </w:r>
      </w:del>
    </w:p>
    <w:p w:rsidR="00CF04EC" w:rsidRPr="00977766" w:rsidDel="00D45915" w:rsidRDefault="00CF04EC" w:rsidP="00CF04EC">
      <w:pPr>
        <w:pStyle w:val="Akapitzlist"/>
        <w:numPr>
          <w:ilvl w:val="0"/>
          <w:numId w:val="8"/>
        </w:numPr>
        <w:spacing w:before="120" w:after="0" w:line="360" w:lineRule="auto"/>
        <w:ind w:left="426"/>
        <w:jc w:val="both"/>
        <w:rPr>
          <w:del w:id="178" w:author="Grzegorz Molesztak" w:date="2019-09-02T11:03:00Z"/>
          <w:rFonts w:ascii="Tahoma" w:hAnsi="Tahoma" w:cs="Tahoma"/>
          <w:sz w:val="24"/>
          <w:szCs w:val="24"/>
        </w:rPr>
      </w:pPr>
      <w:del w:id="179" w:author="Grzegorz Molesztak" w:date="2019-09-02T11:03:00Z">
        <w:r w:rsidRPr="00977766" w:rsidDel="00D45915">
          <w:rPr>
            <w:rFonts w:ascii="Tahoma" w:hAnsi="Tahoma" w:cs="Tahoma"/>
            <w:sz w:val="24"/>
            <w:szCs w:val="24"/>
          </w:rPr>
          <w:delText>w art. 41b:</w:delText>
        </w:r>
      </w:del>
    </w:p>
    <w:p w:rsidR="00CF04EC" w:rsidRPr="00977766" w:rsidDel="00D45915" w:rsidRDefault="00CF04EC" w:rsidP="00CF04EC">
      <w:pPr>
        <w:pStyle w:val="Akapitzlist"/>
        <w:numPr>
          <w:ilvl w:val="0"/>
          <w:numId w:val="6"/>
        </w:numPr>
        <w:spacing w:before="120" w:after="0" w:line="360" w:lineRule="auto"/>
        <w:jc w:val="both"/>
        <w:rPr>
          <w:del w:id="180" w:author="Grzegorz Molesztak" w:date="2019-09-02T11:03:00Z"/>
          <w:rFonts w:ascii="Tahoma" w:hAnsi="Tahoma" w:cs="Tahoma"/>
          <w:sz w:val="24"/>
          <w:szCs w:val="24"/>
        </w:rPr>
      </w:pPr>
      <w:del w:id="181" w:author="Grzegorz Molesztak" w:date="2019-09-02T11:03:00Z">
        <w:r w:rsidRPr="00977766" w:rsidDel="00D45915">
          <w:rPr>
            <w:rFonts w:ascii="Tahoma" w:hAnsi="Tahoma" w:cs="Tahoma"/>
            <w:sz w:val="24"/>
            <w:szCs w:val="24"/>
          </w:rPr>
          <w:delText>ust. 1-2 otrzymują brzmienie:</w:delText>
        </w:r>
      </w:del>
    </w:p>
    <w:p w:rsidR="00CF04EC" w:rsidRPr="00977766" w:rsidDel="00D45915" w:rsidRDefault="00CF04EC" w:rsidP="00A22055">
      <w:pPr>
        <w:spacing w:before="120" w:after="0" w:line="360" w:lineRule="auto"/>
        <w:ind w:left="786" w:firstLine="632"/>
        <w:jc w:val="both"/>
        <w:rPr>
          <w:del w:id="182" w:author="Grzegorz Molesztak" w:date="2019-09-02T11:03:00Z"/>
          <w:rFonts w:ascii="Tahoma" w:hAnsi="Tahoma" w:cs="Tahoma"/>
          <w:sz w:val="24"/>
          <w:szCs w:val="24"/>
        </w:rPr>
      </w:pPr>
      <w:del w:id="183" w:author="Grzegorz Molesztak" w:date="2019-09-02T11:03:00Z">
        <w:r w:rsidRPr="00977766" w:rsidDel="00D45915">
          <w:rPr>
            <w:rFonts w:ascii="Tahoma" w:hAnsi="Tahoma" w:cs="Tahoma"/>
            <w:sz w:val="24"/>
            <w:szCs w:val="24"/>
          </w:rPr>
          <w:delText>„1. Rozliczenie emerytury w związku z osiągnięciem przychodu, o którym mowa w art. 41 ust. 1, następuje po upływie roku kalendarzowego w stosunku rocznym lub miesięcznym.</w:delText>
        </w:r>
      </w:del>
    </w:p>
    <w:p w:rsidR="00CF04EC" w:rsidRPr="00977766" w:rsidDel="00D45915" w:rsidRDefault="00CF04EC" w:rsidP="00DD7AD1">
      <w:pPr>
        <w:spacing w:before="120" w:after="0" w:line="360" w:lineRule="auto"/>
        <w:ind w:left="786" w:firstLine="632"/>
        <w:jc w:val="both"/>
        <w:rPr>
          <w:del w:id="184" w:author="Grzegorz Molesztak" w:date="2019-09-02T11:03:00Z"/>
          <w:rFonts w:ascii="Tahoma" w:hAnsi="Tahoma" w:cs="Tahoma"/>
          <w:sz w:val="24"/>
          <w:szCs w:val="24"/>
        </w:rPr>
      </w:pPr>
      <w:del w:id="185" w:author="Grzegorz Molesztak" w:date="2019-09-02T11:03:00Z">
        <w:r w:rsidRPr="00977766" w:rsidDel="00D45915">
          <w:rPr>
            <w:rFonts w:ascii="Tahoma" w:hAnsi="Tahoma" w:cs="Tahoma"/>
            <w:sz w:val="24"/>
            <w:szCs w:val="24"/>
          </w:rPr>
          <w:delText>2. Osoba uprawniona do emerytury jest obowiązana zawiadomić, do końca pierwszego kwartału roku kalendarzowego, organ emerytalny o łącznej kwocie przychodu, o którym mowa w art. 41 ust. 1, osiągniętego w poprzednim roku kalendarzowym.”</w:delText>
        </w:r>
      </w:del>
    </w:p>
    <w:p w:rsidR="00CF04EC" w:rsidRPr="00977766" w:rsidDel="00D45915" w:rsidRDefault="00CF04EC" w:rsidP="00CF04EC">
      <w:pPr>
        <w:pStyle w:val="Akapitzlist"/>
        <w:numPr>
          <w:ilvl w:val="0"/>
          <w:numId w:val="6"/>
        </w:numPr>
        <w:spacing w:before="120" w:after="0" w:line="360" w:lineRule="auto"/>
        <w:jc w:val="both"/>
        <w:rPr>
          <w:del w:id="186" w:author="Grzegorz Molesztak" w:date="2019-09-02T11:03:00Z"/>
          <w:rFonts w:ascii="Tahoma" w:hAnsi="Tahoma" w:cs="Tahoma"/>
          <w:sz w:val="24"/>
          <w:szCs w:val="24"/>
        </w:rPr>
      </w:pPr>
      <w:del w:id="187" w:author="Grzegorz Molesztak" w:date="2019-09-02T11:03:00Z">
        <w:r w:rsidRPr="00977766" w:rsidDel="00D45915">
          <w:rPr>
            <w:rFonts w:ascii="Tahoma" w:hAnsi="Tahoma" w:cs="Tahoma"/>
            <w:sz w:val="24"/>
            <w:szCs w:val="24"/>
          </w:rPr>
          <w:delText>ust. 4-5 otrzymują brzmienie:</w:delText>
        </w:r>
      </w:del>
    </w:p>
    <w:p w:rsidR="00CF04EC" w:rsidRPr="00977766" w:rsidDel="00D45915" w:rsidRDefault="00CF04EC" w:rsidP="00A22055">
      <w:pPr>
        <w:spacing w:before="120" w:after="0" w:line="360" w:lineRule="auto"/>
        <w:ind w:left="708" w:firstLine="710"/>
        <w:jc w:val="both"/>
        <w:rPr>
          <w:del w:id="188" w:author="Grzegorz Molesztak" w:date="2019-09-02T11:03:00Z"/>
          <w:rFonts w:ascii="Tahoma" w:hAnsi="Tahoma" w:cs="Tahoma"/>
          <w:sz w:val="24"/>
          <w:szCs w:val="24"/>
        </w:rPr>
      </w:pPr>
      <w:del w:id="189" w:author="Grzegorz Molesztak" w:date="2019-09-02T11:03:00Z">
        <w:r w:rsidRPr="00977766" w:rsidDel="00D45915">
          <w:rPr>
            <w:rFonts w:ascii="Tahoma" w:hAnsi="Tahoma" w:cs="Tahoma"/>
            <w:sz w:val="24"/>
            <w:szCs w:val="24"/>
          </w:rPr>
          <w:delText>„4. Na podstawie zawiadomień, o których mowa w ust. 2 i 3, organ emerytalny dokonuje rozliczenia rocznego lub na wniosek osoby uprawnionej miesięcznego, wypłaconych osobie określonej w ust. 2 w poprzednim roku kalendarzowym kwot emerytur.</w:delText>
        </w:r>
      </w:del>
    </w:p>
    <w:p w:rsidR="00CF04EC" w:rsidRPr="00977766" w:rsidDel="00D45915" w:rsidRDefault="00CF04EC" w:rsidP="00DD7AD1">
      <w:pPr>
        <w:spacing w:before="120" w:after="0" w:line="360" w:lineRule="auto"/>
        <w:ind w:left="708" w:firstLine="710"/>
        <w:jc w:val="both"/>
        <w:rPr>
          <w:del w:id="190" w:author="Grzegorz Molesztak" w:date="2019-09-02T11:03:00Z"/>
          <w:rFonts w:ascii="Tahoma" w:hAnsi="Tahoma" w:cs="Tahoma"/>
          <w:sz w:val="24"/>
          <w:szCs w:val="24"/>
        </w:rPr>
      </w:pPr>
      <w:del w:id="191" w:author="Grzegorz Molesztak" w:date="2019-09-02T11:03:00Z">
        <w:r w:rsidRPr="00977766" w:rsidDel="00D45915">
          <w:rPr>
            <w:rFonts w:ascii="Tahoma" w:hAnsi="Tahoma" w:cs="Tahoma"/>
            <w:sz w:val="24"/>
            <w:szCs w:val="24"/>
          </w:rPr>
          <w:delText>5. Minister właściwy do spraw wewnętrznych, Minister Obrony Narodowej i Minister Sprawiedliwości określą, każdy w zakresie swojego działania, w drodze rozporządzenia, szczegółowe zasady dokonywania rozliczeń, o których mowa w ust. 4, a także sposób zmniejszania emerytur w trakcie roku kalendarzowego, mając na uwadze konieczność realizacji prawa emeryta i rencisty do zaopatrzenia emerytalnego oraz zapewnienie sprawności postępowania w tym zakresie.”.</w:delText>
        </w:r>
      </w:del>
    </w:p>
    <w:p w:rsidR="00CF04EC" w:rsidRPr="00977766" w:rsidDel="00D45915" w:rsidRDefault="00CF04EC" w:rsidP="00CF04EC">
      <w:pPr>
        <w:spacing w:before="120" w:after="0" w:line="360" w:lineRule="auto"/>
        <w:ind w:left="708"/>
        <w:jc w:val="both"/>
        <w:rPr>
          <w:del w:id="192" w:author="Grzegorz Molesztak" w:date="2019-09-02T11:03:00Z"/>
          <w:rFonts w:ascii="Tahoma" w:hAnsi="Tahoma" w:cs="Tahoma"/>
          <w:sz w:val="24"/>
          <w:szCs w:val="24"/>
        </w:rPr>
      </w:pPr>
    </w:p>
    <w:p w:rsidR="00CF04EC" w:rsidRPr="00977766" w:rsidDel="00D45915" w:rsidRDefault="00CF04EC" w:rsidP="00CF04EC">
      <w:pPr>
        <w:pStyle w:val="tyt"/>
        <w:spacing w:before="120" w:after="0" w:line="360" w:lineRule="auto"/>
        <w:rPr>
          <w:del w:id="193" w:author="Grzegorz Molesztak" w:date="2019-09-02T11:03:00Z"/>
          <w:rFonts w:ascii="Tahoma" w:hAnsi="Tahoma" w:cs="Tahoma"/>
          <w:szCs w:val="24"/>
        </w:rPr>
      </w:pPr>
    </w:p>
    <w:p w:rsidR="00CF04EC" w:rsidRPr="00977766" w:rsidDel="00D45915" w:rsidRDefault="00A22055" w:rsidP="00A22055">
      <w:pPr>
        <w:spacing w:before="120" w:after="0" w:line="360" w:lineRule="auto"/>
        <w:ind w:firstLine="567"/>
        <w:jc w:val="both"/>
        <w:rPr>
          <w:del w:id="194" w:author="Grzegorz Molesztak" w:date="2019-09-02T11:03:00Z"/>
          <w:rFonts w:ascii="Tahoma" w:hAnsi="Tahoma" w:cs="Tahoma"/>
          <w:sz w:val="24"/>
          <w:szCs w:val="24"/>
        </w:rPr>
      </w:pPr>
      <w:del w:id="195" w:author="Grzegorz Molesztak" w:date="2019-09-02T11:03:00Z">
        <w:r w:rsidDel="00D45915">
          <w:rPr>
            <w:rFonts w:ascii="Tahoma" w:hAnsi="Tahoma" w:cs="Tahoma"/>
            <w:sz w:val="24"/>
            <w:szCs w:val="24"/>
          </w:rPr>
          <w:delText xml:space="preserve">Art. </w:delText>
        </w:r>
        <w:r w:rsidR="008D387E" w:rsidDel="00D45915">
          <w:rPr>
            <w:rFonts w:ascii="Tahoma" w:hAnsi="Tahoma" w:cs="Tahoma"/>
            <w:sz w:val="24"/>
            <w:szCs w:val="24"/>
          </w:rPr>
          <w:delText xml:space="preserve">6. </w:delText>
        </w:r>
        <w:r w:rsidR="00CF04EC" w:rsidRPr="00977766" w:rsidDel="00D45915">
          <w:rPr>
            <w:rFonts w:ascii="Tahoma" w:hAnsi="Tahoma" w:cs="Tahoma"/>
            <w:sz w:val="24"/>
            <w:szCs w:val="24"/>
          </w:rPr>
          <w:delText>W ustawie z dnia 27 czerwca 2003 r. o rencie socjalnej (Dz. U. z 2019 r. poz. 1455) wprowadza się następujące zmiany:</w:delText>
        </w:r>
      </w:del>
    </w:p>
    <w:p w:rsidR="00CF04EC" w:rsidRPr="00977766" w:rsidDel="00D45915" w:rsidRDefault="00CF04EC" w:rsidP="00CF04EC">
      <w:pPr>
        <w:pStyle w:val="Akapitzlist"/>
        <w:numPr>
          <w:ilvl w:val="0"/>
          <w:numId w:val="10"/>
        </w:numPr>
        <w:spacing w:before="120" w:after="0" w:line="360" w:lineRule="auto"/>
        <w:ind w:left="426"/>
        <w:jc w:val="both"/>
        <w:rPr>
          <w:del w:id="196" w:author="Grzegorz Molesztak" w:date="2019-09-02T11:03:00Z"/>
          <w:rFonts w:ascii="Tahoma" w:hAnsi="Tahoma" w:cs="Tahoma"/>
          <w:sz w:val="24"/>
          <w:szCs w:val="24"/>
        </w:rPr>
      </w:pPr>
      <w:del w:id="197" w:author="Grzegorz Molesztak" w:date="2019-09-02T11:03:00Z">
        <w:r w:rsidRPr="00977766" w:rsidDel="00D45915">
          <w:rPr>
            <w:rFonts w:ascii="Tahoma" w:hAnsi="Tahoma" w:cs="Tahoma"/>
            <w:sz w:val="24"/>
            <w:szCs w:val="24"/>
          </w:rPr>
          <w:delText>uchyla się art. 10;</w:delText>
        </w:r>
      </w:del>
    </w:p>
    <w:p w:rsidR="00CF04EC" w:rsidRPr="00977766" w:rsidDel="00D45915" w:rsidRDefault="00CF04EC" w:rsidP="00CF04EC">
      <w:pPr>
        <w:pStyle w:val="Akapitzlist"/>
        <w:numPr>
          <w:ilvl w:val="0"/>
          <w:numId w:val="10"/>
        </w:numPr>
        <w:spacing w:before="120" w:after="0" w:line="360" w:lineRule="auto"/>
        <w:ind w:left="426"/>
        <w:jc w:val="both"/>
        <w:rPr>
          <w:del w:id="198" w:author="Grzegorz Molesztak" w:date="2019-09-02T11:03:00Z"/>
          <w:rFonts w:ascii="Tahoma" w:hAnsi="Tahoma" w:cs="Tahoma"/>
          <w:sz w:val="24"/>
          <w:szCs w:val="24"/>
        </w:rPr>
      </w:pPr>
      <w:del w:id="199" w:author="Grzegorz Molesztak" w:date="2019-09-02T11:03:00Z">
        <w:r w:rsidRPr="00977766" w:rsidDel="00D45915">
          <w:rPr>
            <w:rFonts w:ascii="Tahoma" w:hAnsi="Tahoma" w:cs="Tahoma"/>
            <w:sz w:val="24"/>
            <w:szCs w:val="24"/>
          </w:rPr>
          <w:delText>w art. 12 ust. 4 otrzymuje brzmienie:</w:delText>
        </w:r>
      </w:del>
    </w:p>
    <w:p w:rsidR="00CF04EC" w:rsidRPr="00977766" w:rsidDel="00D45915" w:rsidRDefault="00CF04EC" w:rsidP="00DD7AD1">
      <w:pPr>
        <w:pStyle w:val="Akapitzlist"/>
        <w:spacing w:before="120" w:after="0" w:line="360" w:lineRule="auto"/>
        <w:ind w:left="426" w:firstLine="567"/>
        <w:jc w:val="both"/>
        <w:rPr>
          <w:del w:id="200" w:author="Grzegorz Molesztak" w:date="2019-09-02T11:03:00Z"/>
          <w:rFonts w:ascii="Tahoma" w:hAnsi="Tahoma" w:cs="Tahoma"/>
          <w:sz w:val="24"/>
          <w:szCs w:val="24"/>
        </w:rPr>
      </w:pPr>
      <w:del w:id="201" w:author="Grzegorz Molesztak" w:date="2019-09-02T11:03:00Z">
        <w:r w:rsidRPr="00977766" w:rsidDel="00D45915">
          <w:rPr>
            <w:rFonts w:ascii="Tahoma" w:hAnsi="Tahoma" w:cs="Tahoma"/>
            <w:sz w:val="24"/>
            <w:szCs w:val="24"/>
          </w:rPr>
          <w:delText>„4. Organ emerytalno-rentowy wypłacający rentę socjalną wydaje decyzję o wstrzymaniu wypłaty renty socjalnej w razie wystąpienia okoliczności powodujących wstrzymanie wypłaty renty socjalnej.”;</w:delText>
        </w:r>
      </w:del>
    </w:p>
    <w:p w:rsidR="00CF04EC" w:rsidRPr="00977766" w:rsidDel="00D45915" w:rsidRDefault="00CF04EC" w:rsidP="00CF04EC">
      <w:pPr>
        <w:pStyle w:val="Akapitzlist"/>
        <w:numPr>
          <w:ilvl w:val="0"/>
          <w:numId w:val="10"/>
        </w:numPr>
        <w:spacing w:before="120" w:after="0" w:line="360" w:lineRule="auto"/>
        <w:ind w:left="426"/>
        <w:jc w:val="both"/>
        <w:rPr>
          <w:del w:id="202" w:author="Grzegorz Molesztak" w:date="2019-09-02T11:03:00Z"/>
          <w:rFonts w:ascii="Tahoma" w:hAnsi="Tahoma" w:cs="Tahoma"/>
          <w:sz w:val="24"/>
          <w:szCs w:val="24"/>
        </w:rPr>
      </w:pPr>
      <w:del w:id="203" w:author="Grzegorz Molesztak" w:date="2019-09-02T11:03:00Z">
        <w:r w:rsidRPr="00977766" w:rsidDel="00D45915">
          <w:rPr>
            <w:rFonts w:ascii="Tahoma" w:hAnsi="Tahoma" w:cs="Tahoma"/>
            <w:sz w:val="24"/>
            <w:szCs w:val="24"/>
          </w:rPr>
          <w:delText>w art. 12b ust. 3 otrzymuje brzmienie:</w:delText>
        </w:r>
      </w:del>
    </w:p>
    <w:p w:rsidR="00CF04EC" w:rsidRPr="00977766" w:rsidDel="00D45915" w:rsidRDefault="00CF04EC" w:rsidP="00DD7AD1">
      <w:pPr>
        <w:pStyle w:val="Akapitzlist"/>
        <w:spacing w:before="120" w:after="0" w:line="360" w:lineRule="auto"/>
        <w:ind w:left="426" w:firstLine="567"/>
        <w:jc w:val="both"/>
        <w:rPr>
          <w:del w:id="204" w:author="Grzegorz Molesztak" w:date="2019-09-02T11:03:00Z"/>
          <w:rFonts w:ascii="Tahoma" w:hAnsi="Tahoma" w:cs="Tahoma"/>
          <w:sz w:val="24"/>
          <w:szCs w:val="24"/>
        </w:rPr>
      </w:pPr>
      <w:del w:id="205" w:author="Grzegorz Molesztak" w:date="2019-09-02T11:03:00Z">
        <w:r w:rsidRPr="00977766" w:rsidDel="00D45915">
          <w:rPr>
            <w:rFonts w:ascii="Tahoma" w:hAnsi="Tahoma" w:cs="Tahoma"/>
            <w:sz w:val="24"/>
            <w:szCs w:val="24"/>
          </w:rPr>
          <w:delText>„3. Rentę socjalną wypłaca się osobom sprawującym opiekę prawną lub opiekę faktyczną nad osobami uprawnionymi do renty socjalnej, po uprzednim pouczeniu o konieczności poinformowania organu rentowego o zajściu okoliczności powodujących ustanie prawa do świadczenia albo wstrzymanie wypłaty świadczenia w całości lub w części oraz o obowiązku zwrotu świadczenia przez te osoby w przypadku, gdy zostało pobrane nienależnie.”.</w:delText>
        </w:r>
      </w:del>
    </w:p>
    <w:p w:rsidR="00CF04EC" w:rsidRPr="00977766" w:rsidDel="00D45915" w:rsidRDefault="00CF04EC" w:rsidP="00CF04EC">
      <w:pPr>
        <w:pStyle w:val="tyt"/>
        <w:spacing w:before="120" w:after="0" w:line="360" w:lineRule="auto"/>
        <w:rPr>
          <w:del w:id="206" w:author="Grzegorz Molesztak" w:date="2019-09-02T11:03:00Z"/>
          <w:rFonts w:ascii="Tahoma" w:hAnsi="Tahoma" w:cs="Tahoma"/>
          <w:szCs w:val="24"/>
        </w:rPr>
      </w:pPr>
    </w:p>
    <w:p w:rsidR="00CF04EC" w:rsidRPr="00977766" w:rsidDel="00D45915" w:rsidRDefault="00A22055" w:rsidP="00CF04EC">
      <w:pPr>
        <w:spacing w:before="120" w:after="0" w:line="360" w:lineRule="auto"/>
        <w:jc w:val="both"/>
        <w:rPr>
          <w:del w:id="207" w:author="Grzegorz Molesztak" w:date="2019-09-02T11:03:00Z"/>
          <w:rFonts w:ascii="Tahoma" w:hAnsi="Tahoma" w:cs="Tahoma"/>
          <w:sz w:val="24"/>
          <w:szCs w:val="24"/>
        </w:rPr>
      </w:pPr>
      <w:del w:id="208" w:author="Grzegorz Molesztak" w:date="2019-09-02T11:03:00Z">
        <w:r w:rsidDel="00D45915">
          <w:rPr>
            <w:rFonts w:ascii="Tahoma" w:hAnsi="Tahoma" w:cs="Tahoma"/>
            <w:sz w:val="24"/>
            <w:szCs w:val="24"/>
          </w:rPr>
          <w:delText xml:space="preserve">Art. 7. </w:delText>
        </w:r>
        <w:r w:rsidR="00CF04EC" w:rsidRPr="00977766" w:rsidDel="00D45915">
          <w:rPr>
            <w:rFonts w:ascii="Tahoma" w:hAnsi="Tahoma" w:cs="Tahoma"/>
            <w:sz w:val="24"/>
            <w:szCs w:val="24"/>
          </w:rPr>
          <w:delText>Ustawa wchodzi w życie z dniem 1 stycznia 2020 r.</w:delText>
        </w:r>
      </w:del>
    </w:p>
    <w:p w:rsidR="00CF04EC" w:rsidDel="00D45915" w:rsidRDefault="00CF04EC" w:rsidP="00CF04EC">
      <w:pPr>
        <w:spacing w:before="120" w:after="0" w:line="360" w:lineRule="auto"/>
        <w:rPr>
          <w:del w:id="209" w:author="Grzegorz Molesztak" w:date="2019-09-02T11:03:00Z"/>
          <w:rFonts w:ascii="Tahoma" w:hAnsi="Tahoma" w:cs="Tahoma"/>
          <w:sz w:val="24"/>
          <w:szCs w:val="24"/>
        </w:rPr>
      </w:pPr>
    </w:p>
    <w:p w:rsidR="00DD7AD1" w:rsidRPr="00977766" w:rsidDel="00D45915" w:rsidRDefault="00DD7AD1" w:rsidP="00CF04EC">
      <w:pPr>
        <w:spacing w:before="120" w:after="0" w:line="360" w:lineRule="auto"/>
        <w:rPr>
          <w:del w:id="210" w:author="Grzegorz Molesztak" w:date="2019-09-02T11:03:00Z"/>
          <w:rFonts w:ascii="Tahoma" w:hAnsi="Tahoma" w:cs="Tahoma"/>
          <w:sz w:val="24"/>
          <w:szCs w:val="24"/>
        </w:rPr>
      </w:pPr>
    </w:p>
    <w:p w:rsidR="00581FDD" w:rsidRPr="00977766" w:rsidRDefault="00CF04EC" w:rsidP="00CF04EC">
      <w:pPr>
        <w:spacing w:before="120" w:after="0" w:line="360" w:lineRule="auto"/>
        <w:jc w:val="center"/>
        <w:rPr>
          <w:rFonts w:ascii="Tahoma" w:hAnsi="Tahoma" w:cs="Tahoma"/>
          <w:b/>
          <w:sz w:val="24"/>
          <w:szCs w:val="24"/>
        </w:rPr>
      </w:pPr>
      <w:bookmarkStart w:id="211" w:name="_GoBack"/>
      <w:bookmarkEnd w:id="211"/>
      <w:r w:rsidRPr="00977766">
        <w:rPr>
          <w:rFonts w:ascii="Tahoma" w:hAnsi="Tahoma" w:cs="Tahoma"/>
          <w:b/>
          <w:sz w:val="24"/>
          <w:szCs w:val="24"/>
        </w:rPr>
        <w:t>UZASADNIENIE</w:t>
      </w:r>
    </w:p>
    <w:p w:rsidR="00CF04EC" w:rsidRPr="00977766" w:rsidRDefault="00CF04EC" w:rsidP="00CF04EC">
      <w:pPr>
        <w:pStyle w:val="PKTpunkt"/>
        <w:spacing w:before="120"/>
        <w:jc w:val="left"/>
        <w:rPr>
          <w:rStyle w:val="Ppogrubienie"/>
          <w:rFonts w:ascii="Tahoma" w:hAnsi="Tahoma" w:cs="Tahoma"/>
          <w:szCs w:val="24"/>
        </w:rPr>
      </w:pPr>
      <w:r w:rsidRPr="00977766">
        <w:rPr>
          <w:rStyle w:val="Ppogrubienie"/>
          <w:rFonts w:ascii="Tahoma" w:hAnsi="Tahoma" w:cs="Tahoma"/>
          <w:szCs w:val="24"/>
        </w:rPr>
        <w:t>1.</w:t>
      </w:r>
      <w:r w:rsidRPr="00977766">
        <w:rPr>
          <w:rStyle w:val="Ppogrubienie"/>
          <w:rFonts w:ascii="Tahoma" w:hAnsi="Tahoma" w:cs="Tahoma"/>
          <w:szCs w:val="24"/>
        </w:rPr>
        <w:tab/>
        <w:t>Potrzeba i cel uchwalenia ustawy</w:t>
      </w:r>
    </w:p>
    <w:p w:rsidR="00CF04EC" w:rsidRPr="00977766" w:rsidRDefault="00CF04EC" w:rsidP="00DD7AD1">
      <w:pPr>
        <w:spacing w:before="120" w:after="0" w:line="360" w:lineRule="auto"/>
        <w:ind w:firstLine="709"/>
        <w:jc w:val="both"/>
        <w:rPr>
          <w:rFonts w:ascii="Tahoma" w:hAnsi="Tahoma" w:cs="Tahoma"/>
          <w:sz w:val="24"/>
          <w:szCs w:val="24"/>
          <w:lang w:eastAsia="pl-PL"/>
        </w:rPr>
      </w:pPr>
      <w:r w:rsidRPr="00977766">
        <w:rPr>
          <w:rFonts w:ascii="Tahoma" w:hAnsi="Tahoma" w:cs="Tahoma"/>
          <w:sz w:val="24"/>
          <w:szCs w:val="24"/>
          <w:lang w:eastAsia="pl-PL"/>
        </w:rPr>
        <w:t xml:space="preserve">Celem projektowanej ustawy jest ograniczenie tzw. „pułapki rentowej” - </w:t>
      </w:r>
      <w:r w:rsidRPr="00977766">
        <w:rPr>
          <w:rFonts w:ascii="Tahoma" w:hAnsi="Tahoma" w:cs="Tahoma"/>
          <w:sz w:val="24"/>
          <w:szCs w:val="24"/>
        </w:rPr>
        <w:t xml:space="preserve">poprzez zniesienie zasady zmniejszania lub zawieszania renty osobom, których dochody przekraczają ustalone limity. Rozwiązanie to obejmie renty z tytułu niezdolności do pracy (zarówno z systemu powszechnego jak i systemu rolniczego), renty socjalne oraz renty inwalidzkie w systemie służb mundurowych. </w:t>
      </w:r>
      <w:r w:rsidR="00C40EAC" w:rsidRPr="00977766">
        <w:rPr>
          <w:rFonts w:ascii="Tahoma" w:hAnsi="Tahoma" w:cs="Tahoma"/>
          <w:sz w:val="24"/>
          <w:szCs w:val="24"/>
        </w:rPr>
        <w:t xml:space="preserve">Proponowane rozwiązanie zmierza </w:t>
      </w:r>
      <w:r w:rsidR="00C40EAC">
        <w:rPr>
          <w:rFonts w:ascii="Tahoma" w:hAnsi="Tahoma" w:cs="Tahoma"/>
          <w:sz w:val="24"/>
          <w:szCs w:val="24"/>
        </w:rPr>
        <w:t xml:space="preserve">przede wszystkim </w:t>
      </w:r>
      <w:r w:rsidR="00C40EAC" w:rsidRPr="00977766">
        <w:rPr>
          <w:rFonts w:ascii="Tahoma" w:hAnsi="Tahoma" w:cs="Tahoma"/>
          <w:sz w:val="24"/>
          <w:szCs w:val="24"/>
        </w:rPr>
        <w:t>do poprawy sytuacji mate</w:t>
      </w:r>
      <w:r w:rsidR="00C40EAC">
        <w:rPr>
          <w:rFonts w:ascii="Tahoma" w:hAnsi="Tahoma" w:cs="Tahoma"/>
          <w:sz w:val="24"/>
          <w:szCs w:val="24"/>
        </w:rPr>
        <w:t>rialnej osób niepełnosprawnych, którymi są m.i</w:t>
      </w:r>
      <w:r w:rsidR="00C40EAC" w:rsidRPr="00977766">
        <w:rPr>
          <w:rFonts w:ascii="Tahoma" w:hAnsi="Tahoma" w:cs="Tahoma"/>
          <w:sz w:val="24"/>
          <w:szCs w:val="24"/>
        </w:rPr>
        <w:t>n. wszyscy renciści.</w:t>
      </w:r>
      <w:r w:rsidR="00C40EAC">
        <w:rPr>
          <w:rFonts w:ascii="Tahoma" w:hAnsi="Tahoma" w:cs="Tahoma"/>
          <w:sz w:val="24"/>
          <w:szCs w:val="24"/>
        </w:rPr>
        <w:t xml:space="preserve"> </w:t>
      </w:r>
      <w:r w:rsidRPr="00977766">
        <w:rPr>
          <w:rFonts w:ascii="Tahoma" w:hAnsi="Tahoma" w:cs="Tahoma"/>
          <w:sz w:val="24"/>
          <w:szCs w:val="24"/>
        </w:rPr>
        <w:t xml:space="preserve">Proponowane rozwiązanie </w:t>
      </w:r>
      <w:r w:rsidR="00C40EAC">
        <w:rPr>
          <w:rFonts w:ascii="Tahoma" w:hAnsi="Tahoma" w:cs="Tahoma"/>
          <w:sz w:val="24"/>
          <w:szCs w:val="24"/>
        </w:rPr>
        <w:t xml:space="preserve">spowoduje zarazem </w:t>
      </w:r>
      <w:r w:rsidRPr="00977766">
        <w:rPr>
          <w:rFonts w:ascii="Tahoma" w:hAnsi="Tahoma" w:cs="Tahoma"/>
          <w:sz w:val="24"/>
          <w:szCs w:val="24"/>
        </w:rPr>
        <w:t>zwiększenie zatrudnienia wśród osób pobierających renty – co</w:t>
      </w:r>
      <w:r w:rsidR="00C40EAC">
        <w:rPr>
          <w:rFonts w:ascii="Tahoma" w:hAnsi="Tahoma" w:cs="Tahoma"/>
          <w:sz w:val="24"/>
          <w:szCs w:val="24"/>
        </w:rPr>
        <w:t xml:space="preserve"> służyć będzie zmniejszeniu</w:t>
      </w:r>
      <w:r w:rsidRPr="00977766">
        <w:rPr>
          <w:rFonts w:ascii="Tahoma" w:hAnsi="Tahoma" w:cs="Tahoma"/>
          <w:sz w:val="24"/>
          <w:szCs w:val="24"/>
        </w:rPr>
        <w:t xml:space="preserve"> </w:t>
      </w:r>
      <w:r w:rsidR="00C40EAC">
        <w:rPr>
          <w:rFonts w:ascii="Tahoma" w:hAnsi="Tahoma" w:cs="Tahoma"/>
          <w:sz w:val="24"/>
          <w:szCs w:val="24"/>
        </w:rPr>
        <w:t xml:space="preserve">coraz dotkliwszego </w:t>
      </w:r>
      <w:r w:rsidRPr="00977766">
        <w:rPr>
          <w:rFonts w:ascii="Tahoma" w:hAnsi="Tahoma" w:cs="Tahoma"/>
          <w:sz w:val="24"/>
          <w:szCs w:val="24"/>
        </w:rPr>
        <w:t xml:space="preserve">deficytu pracowników na rynku pracy. </w:t>
      </w:r>
    </w:p>
    <w:p w:rsidR="00CF04EC" w:rsidRPr="00977766" w:rsidRDefault="00CF04EC" w:rsidP="00CF04EC">
      <w:pPr>
        <w:pStyle w:val="PKTpunkt"/>
        <w:spacing w:before="120"/>
        <w:jc w:val="left"/>
        <w:rPr>
          <w:rStyle w:val="Ppogrubienie"/>
          <w:rFonts w:ascii="Tahoma" w:hAnsi="Tahoma" w:cs="Tahoma"/>
          <w:szCs w:val="24"/>
        </w:rPr>
      </w:pPr>
      <w:r w:rsidRPr="00977766">
        <w:rPr>
          <w:rStyle w:val="Ppogrubienie"/>
          <w:rFonts w:ascii="Tahoma" w:hAnsi="Tahoma" w:cs="Tahoma"/>
          <w:szCs w:val="24"/>
        </w:rPr>
        <w:t>2.</w:t>
      </w:r>
      <w:r w:rsidRPr="00977766">
        <w:rPr>
          <w:rStyle w:val="Ppogrubienie"/>
          <w:rFonts w:ascii="Tahoma" w:hAnsi="Tahoma" w:cs="Tahoma"/>
          <w:szCs w:val="24"/>
        </w:rPr>
        <w:tab/>
        <w:t>Rzeczywisty stan w dziedzinie, która ma być unormowana</w:t>
      </w:r>
    </w:p>
    <w:p w:rsidR="00CF04EC" w:rsidRPr="00977766" w:rsidRDefault="00CF04EC" w:rsidP="00DD7AD1">
      <w:pPr>
        <w:spacing w:before="120" w:after="0" w:line="360" w:lineRule="auto"/>
        <w:ind w:firstLine="708"/>
        <w:jc w:val="both"/>
        <w:rPr>
          <w:rFonts w:ascii="Tahoma" w:hAnsi="Tahoma" w:cs="Tahoma"/>
          <w:sz w:val="24"/>
          <w:szCs w:val="24"/>
          <w:lang w:eastAsia="pl-PL"/>
        </w:rPr>
      </w:pPr>
      <w:r w:rsidRPr="00977766">
        <w:rPr>
          <w:rFonts w:ascii="Tahoma" w:hAnsi="Tahoma" w:cs="Tahoma"/>
          <w:sz w:val="24"/>
          <w:szCs w:val="24"/>
          <w:lang w:eastAsia="pl-PL"/>
        </w:rPr>
        <w:t>W powszechnym systemie ubezpieczeń społecznych obowiązuje zasada, że rencista może bez ograniczeń uzyskiwać przychody do poziomu 70% przeciętnego wynagrodzenia. Po przekroczeniu tego poziomu kwota renty ulega stopniowemu zmniejszaniu – według aktualnego stanu maksymalnie o 599,04 zł w przypadku rent z tytułu całkowitej niezdolności do pracy oraz o 449,31 zł w przypadku rent z tytułu częściowej niezdolności do pracy. Jeżeli uzyskiwane przychody przekraczają 130% przeciętnego wynagrodzenia – wypłacana renta ulega zawieszeniu. Do ustalenia kwoty przychodu bierze się pod uwagę wszystkie przychody z tytułów podlegających ubezpieczeniu społecznemu, nawet jeśli w indywidualnym przypadku dana osoba jest z takiego obowiązku zwolniona. Ponieważ z chwilą osiągnięcia ustawowego wieku emerytalnego wszystkie renty zostają automatycznie przekształcone w emerytury</w:t>
      </w:r>
      <w:r>
        <w:rPr>
          <w:rFonts w:ascii="Tahoma" w:hAnsi="Tahoma" w:cs="Tahoma"/>
          <w:sz w:val="24"/>
          <w:szCs w:val="24"/>
          <w:lang w:eastAsia="pl-PL"/>
        </w:rPr>
        <w:t>,</w:t>
      </w:r>
      <w:r w:rsidRPr="00977766">
        <w:rPr>
          <w:rFonts w:ascii="Tahoma" w:hAnsi="Tahoma" w:cs="Tahoma"/>
          <w:sz w:val="24"/>
          <w:szCs w:val="24"/>
          <w:lang w:eastAsia="pl-PL"/>
        </w:rPr>
        <w:t xml:space="preserve"> a ograniczeń w zarobkowaniu nie stosuje się już do emerytów po osiągnięciu tego wieku – istniejące ograniczenia w zarobkowaniu nałożone na osoby pobierające renty z tytułu niezdolności do pracy</w:t>
      </w:r>
      <w:r>
        <w:rPr>
          <w:rFonts w:ascii="Tahoma" w:hAnsi="Tahoma" w:cs="Tahoma"/>
          <w:sz w:val="24"/>
          <w:szCs w:val="24"/>
          <w:lang w:eastAsia="pl-PL"/>
        </w:rPr>
        <w:t>,</w:t>
      </w:r>
      <w:r w:rsidRPr="00977766">
        <w:rPr>
          <w:rFonts w:ascii="Tahoma" w:hAnsi="Tahoma" w:cs="Tahoma"/>
          <w:sz w:val="24"/>
          <w:szCs w:val="24"/>
          <w:lang w:eastAsia="pl-PL"/>
        </w:rPr>
        <w:t xml:space="preserve"> są stosowane wobec kobiet do momentu osiągnięcia przez nie 60 lat</w:t>
      </w:r>
      <w:r>
        <w:rPr>
          <w:rFonts w:ascii="Tahoma" w:hAnsi="Tahoma" w:cs="Tahoma"/>
          <w:sz w:val="24"/>
          <w:szCs w:val="24"/>
          <w:lang w:eastAsia="pl-PL"/>
        </w:rPr>
        <w:t>,</w:t>
      </w:r>
      <w:r w:rsidRPr="00977766">
        <w:rPr>
          <w:rFonts w:ascii="Tahoma" w:hAnsi="Tahoma" w:cs="Tahoma"/>
          <w:sz w:val="24"/>
          <w:szCs w:val="24"/>
          <w:lang w:eastAsia="pl-PL"/>
        </w:rPr>
        <w:t xml:space="preserve"> a w przypadku mężczyzn do osiągnięcia 65 lat.</w:t>
      </w:r>
    </w:p>
    <w:p w:rsidR="00CF04EC" w:rsidRPr="00977766" w:rsidRDefault="00CF04EC" w:rsidP="00CF04EC">
      <w:pPr>
        <w:spacing w:before="120" w:after="0" w:line="360" w:lineRule="auto"/>
        <w:ind w:firstLine="708"/>
        <w:rPr>
          <w:rFonts w:ascii="Tahoma" w:hAnsi="Tahoma" w:cs="Tahoma"/>
          <w:sz w:val="24"/>
          <w:szCs w:val="24"/>
          <w:lang w:eastAsia="pl-PL"/>
        </w:rPr>
      </w:pPr>
      <w:r w:rsidRPr="00977766">
        <w:rPr>
          <w:rFonts w:ascii="Tahoma" w:hAnsi="Tahoma" w:cs="Tahoma"/>
          <w:sz w:val="24"/>
          <w:szCs w:val="24"/>
        </w:rPr>
        <w:t>Na identycznych zasadach ulega zmniejszeniu lub zawieszeniu renta inwalidy wojskowego, jeżeli niezdolność do pracy nie pozostaje w związku ze służbą wojskową,</w:t>
      </w:r>
    </w:p>
    <w:p w:rsidR="00CF04EC" w:rsidRPr="00977766" w:rsidRDefault="00CF04EC" w:rsidP="00DD7AD1">
      <w:pPr>
        <w:spacing w:before="120" w:after="0" w:line="360" w:lineRule="auto"/>
        <w:ind w:firstLine="708"/>
        <w:jc w:val="both"/>
        <w:rPr>
          <w:rFonts w:ascii="Tahoma" w:hAnsi="Tahoma" w:cs="Tahoma"/>
          <w:sz w:val="24"/>
          <w:szCs w:val="24"/>
          <w:lang w:eastAsia="pl-PL"/>
        </w:rPr>
      </w:pPr>
      <w:r w:rsidRPr="00977766">
        <w:rPr>
          <w:rFonts w:ascii="Tahoma" w:hAnsi="Tahoma" w:cs="Tahoma"/>
          <w:sz w:val="24"/>
          <w:szCs w:val="24"/>
          <w:lang w:eastAsia="pl-PL"/>
        </w:rPr>
        <w:lastRenderedPageBreak/>
        <w:t>Wobec osób pobierających rentę socjalną przepisy są znacznie bardziej restrykcyjne. Prawo do tej renty ulega zawieszeniu w przypadku osiągania przychodu w kwocie przekraczającej 70% przeciętnego wynagrodzenia</w:t>
      </w:r>
      <w:r>
        <w:rPr>
          <w:rFonts w:ascii="Tahoma" w:hAnsi="Tahoma" w:cs="Tahoma"/>
          <w:sz w:val="24"/>
          <w:szCs w:val="24"/>
          <w:lang w:eastAsia="pl-PL"/>
        </w:rPr>
        <w:t>,</w:t>
      </w:r>
      <w:r w:rsidRPr="00977766">
        <w:rPr>
          <w:rFonts w:ascii="Tahoma" w:hAnsi="Tahoma" w:cs="Tahoma"/>
          <w:sz w:val="24"/>
          <w:szCs w:val="24"/>
          <w:lang w:eastAsia="pl-PL"/>
        </w:rPr>
        <w:t xml:space="preserve"> a do źródeł przychodu zalicza się nie tylko te, które są związane z działalnością podlegającą obowiązkowi ubezpieczenia społecznego jak w systemie powszechnym, ale także wszystkie inne przychody podlegające podatkowi dochodowemu od osób fizycznych albo opodatkowane w formie ryczałtowej (np. najem lub dzierżawa). Ponieważ renta socjalna jest wypłacana przez całe życie – ograniczenia w zarobkowaniu tej grupy rencistów mają charakter </w:t>
      </w:r>
      <w:r>
        <w:rPr>
          <w:rFonts w:ascii="Tahoma" w:hAnsi="Tahoma" w:cs="Tahoma"/>
          <w:sz w:val="24"/>
          <w:szCs w:val="24"/>
          <w:lang w:eastAsia="pl-PL"/>
        </w:rPr>
        <w:t xml:space="preserve">stały </w:t>
      </w:r>
      <w:r w:rsidRPr="00977766">
        <w:rPr>
          <w:rFonts w:ascii="Tahoma" w:hAnsi="Tahoma" w:cs="Tahoma"/>
          <w:sz w:val="24"/>
          <w:szCs w:val="24"/>
          <w:lang w:eastAsia="pl-PL"/>
        </w:rPr>
        <w:t>i</w:t>
      </w:r>
      <w:r>
        <w:rPr>
          <w:rFonts w:ascii="Tahoma" w:hAnsi="Tahoma" w:cs="Tahoma"/>
          <w:sz w:val="24"/>
          <w:szCs w:val="24"/>
          <w:lang w:eastAsia="pl-PL"/>
        </w:rPr>
        <w:t xml:space="preserve"> obowiązują przez cały okres pobierania tego świadczenia</w:t>
      </w:r>
      <w:r w:rsidRPr="00977766">
        <w:rPr>
          <w:rFonts w:ascii="Tahoma" w:hAnsi="Tahoma" w:cs="Tahoma"/>
          <w:sz w:val="24"/>
          <w:szCs w:val="24"/>
          <w:lang w:eastAsia="pl-PL"/>
        </w:rPr>
        <w:t>.</w:t>
      </w:r>
    </w:p>
    <w:p w:rsidR="00CF04EC" w:rsidRPr="00977766" w:rsidRDefault="00CF04EC" w:rsidP="00DD7AD1">
      <w:pPr>
        <w:spacing w:before="120" w:after="0" w:line="360" w:lineRule="auto"/>
        <w:ind w:firstLine="708"/>
        <w:jc w:val="both"/>
        <w:rPr>
          <w:rFonts w:ascii="Tahoma" w:hAnsi="Tahoma" w:cs="Tahoma"/>
          <w:sz w:val="24"/>
          <w:szCs w:val="24"/>
          <w:lang w:eastAsia="pl-PL"/>
        </w:rPr>
      </w:pPr>
      <w:r w:rsidRPr="00977766">
        <w:rPr>
          <w:rFonts w:ascii="Tahoma" w:hAnsi="Tahoma" w:cs="Tahoma"/>
          <w:sz w:val="24"/>
          <w:szCs w:val="24"/>
          <w:lang w:eastAsia="pl-PL"/>
        </w:rPr>
        <w:t>Ograniczenia nakładane na rolników pobierających renty z systemu ubezpieczenia społecznego rolników są analogiczne jak w systemie powszechnym – jeżeli rencista uzyskuje przychody z tytułów objętych obowiązkiem ubezpieczenia społecznego w systemie powszechnym. Nigdy nie jest zawieszana część składkowa renty. Podstawowym warunkiem (od którego ustawa przewiduje kilka odstępstw) uzyskania renty z systemu rolniczego jest jednak zaprzestanie prowadzenia działalności rolniczej – zarówno przez rencistę jak i jego małżonka. W praktyce oznacza to m.in. konieczność rezygnacji z własności gospodarstwa rolnego poprzez jego np. darowiznę na rzecz dzieci lub sprzedaż. Ponieważ wszystkie renty rolnicze są przekształcane automatycznie w emerytury z chwilą osiągnięcia przez ubezpieczonego wieku emerytalnego ustalonego w systemie powszechnym (60 lat kobiety, 65 lat mężczyźni), po osiągnięciu tego wieku ograniczeń w zarobkowaniu j</w:t>
      </w:r>
      <w:r>
        <w:rPr>
          <w:rFonts w:ascii="Tahoma" w:hAnsi="Tahoma" w:cs="Tahoma"/>
          <w:sz w:val="24"/>
          <w:szCs w:val="24"/>
          <w:lang w:eastAsia="pl-PL"/>
        </w:rPr>
        <w:t>u</w:t>
      </w:r>
      <w:r w:rsidRPr="00977766">
        <w:rPr>
          <w:rFonts w:ascii="Tahoma" w:hAnsi="Tahoma" w:cs="Tahoma"/>
          <w:sz w:val="24"/>
          <w:szCs w:val="24"/>
          <w:lang w:eastAsia="pl-PL"/>
        </w:rPr>
        <w:t>ż się nie stosuje.</w:t>
      </w:r>
    </w:p>
    <w:p w:rsidR="00CF04EC" w:rsidRPr="00977766" w:rsidRDefault="00CF04EC" w:rsidP="00DD7AD1">
      <w:pPr>
        <w:spacing w:before="120" w:after="0" w:line="360" w:lineRule="auto"/>
        <w:ind w:firstLine="708"/>
        <w:jc w:val="both"/>
        <w:rPr>
          <w:rFonts w:ascii="Tahoma" w:hAnsi="Tahoma" w:cs="Tahoma"/>
          <w:sz w:val="24"/>
          <w:szCs w:val="24"/>
        </w:rPr>
      </w:pPr>
      <w:r w:rsidRPr="00977766">
        <w:rPr>
          <w:rFonts w:ascii="Tahoma" w:hAnsi="Tahoma" w:cs="Tahoma"/>
          <w:sz w:val="24"/>
          <w:szCs w:val="24"/>
          <w:lang w:eastAsia="pl-PL"/>
        </w:rPr>
        <w:t xml:space="preserve">W systemie służb mundurowych nie występują ograniczenia w zarobkowaniu osób uprawnionych do renty inwalidzkiej, jeżeli </w:t>
      </w:r>
      <w:r w:rsidRPr="00977766">
        <w:rPr>
          <w:rFonts w:ascii="Tahoma" w:hAnsi="Tahoma" w:cs="Tahoma"/>
          <w:sz w:val="24"/>
          <w:szCs w:val="24"/>
        </w:rPr>
        <w:t>inwalidztwo powstało wskutek wypadku pozostającego w związku ze służbą lub wskutek choroby powstałej w związku ze szczególnymi właściwościami bądź warunkami służby.</w:t>
      </w:r>
    </w:p>
    <w:p w:rsidR="00CF04EC" w:rsidRPr="00977766" w:rsidRDefault="00CF04EC" w:rsidP="00DD7AD1">
      <w:pPr>
        <w:spacing w:before="120" w:after="0" w:line="360" w:lineRule="auto"/>
        <w:ind w:firstLine="708"/>
        <w:jc w:val="both"/>
        <w:rPr>
          <w:rFonts w:ascii="Tahoma" w:hAnsi="Tahoma" w:cs="Tahoma"/>
          <w:sz w:val="24"/>
          <w:szCs w:val="24"/>
          <w:lang w:eastAsia="pl-PL"/>
        </w:rPr>
      </w:pPr>
      <w:r w:rsidRPr="00977766">
        <w:rPr>
          <w:rFonts w:ascii="Tahoma" w:hAnsi="Tahoma" w:cs="Tahoma"/>
          <w:sz w:val="24"/>
          <w:szCs w:val="24"/>
        </w:rPr>
        <w:t xml:space="preserve"> Wobec pozostałych rencistów </w:t>
      </w:r>
      <w:r>
        <w:rPr>
          <w:rFonts w:ascii="Tahoma" w:hAnsi="Tahoma" w:cs="Tahoma"/>
          <w:sz w:val="24"/>
          <w:szCs w:val="24"/>
        </w:rPr>
        <w:t xml:space="preserve">mundurowych </w:t>
      </w:r>
      <w:r w:rsidRPr="00977766">
        <w:rPr>
          <w:rFonts w:ascii="Tahoma" w:hAnsi="Tahoma" w:cs="Tahoma"/>
          <w:sz w:val="24"/>
          <w:szCs w:val="24"/>
        </w:rPr>
        <w:t>stosuje się zasady identyczne jak wobec emerytów</w:t>
      </w:r>
      <w:r>
        <w:rPr>
          <w:rFonts w:ascii="Tahoma" w:hAnsi="Tahoma" w:cs="Tahoma"/>
          <w:sz w:val="24"/>
          <w:szCs w:val="24"/>
        </w:rPr>
        <w:t>.</w:t>
      </w:r>
      <w:r w:rsidRPr="00977766">
        <w:rPr>
          <w:rFonts w:ascii="Tahoma" w:hAnsi="Tahoma" w:cs="Tahoma"/>
          <w:sz w:val="24"/>
          <w:szCs w:val="24"/>
        </w:rPr>
        <w:t xml:space="preserve"> </w:t>
      </w:r>
      <w:r w:rsidRPr="00977766">
        <w:rPr>
          <w:rFonts w:ascii="Tahoma" w:hAnsi="Tahoma" w:cs="Tahoma"/>
          <w:sz w:val="24"/>
          <w:szCs w:val="24"/>
          <w:lang w:eastAsia="pl-PL"/>
        </w:rPr>
        <w:t xml:space="preserve">W systemie tym osoba zainteresowana ma jednak prawo wyboru pomiędzy emeryturą (która może być korzystniejsza) i rentą. Punktem odniesienia są limity 70% i 130% przeciętnego wynagrodzenia, stosowane w systemie powszechnym i ubezpieczeniu społecznym rolników. W przypadku przekroczenia progu 70%, </w:t>
      </w:r>
      <w:r w:rsidRPr="00977766">
        <w:rPr>
          <w:rFonts w:ascii="Tahoma" w:hAnsi="Tahoma" w:cs="Tahoma"/>
          <w:sz w:val="24"/>
          <w:szCs w:val="24"/>
          <w:lang w:eastAsia="pl-PL"/>
        </w:rPr>
        <w:lastRenderedPageBreak/>
        <w:t>świadczenie ulega stopniowemu zmniejszaniu, jednakże maksymalnie o 25% renty. Jeżeli uzyskiwane przychody przekraczają 130% przeciętnego wynagrodzenia – wypłacane świadczenie ulega zmniejszeniu o 25%.</w:t>
      </w:r>
    </w:p>
    <w:p w:rsidR="00CF04EC" w:rsidRPr="00977766" w:rsidRDefault="00CF04EC" w:rsidP="00DD7AD1">
      <w:pPr>
        <w:spacing w:before="120" w:after="0" w:line="360" w:lineRule="auto"/>
        <w:ind w:firstLine="708"/>
        <w:jc w:val="both"/>
        <w:rPr>
          <w:rFonts w:ascii="Tahoma" w:hAnsi="Tahoma" w:cs="Tahoma"/>
          <w:sz w:val="24"/>
          <w:szCs w:val="24"/>
          <w:lang w:eastAsia="pl-PL"/>
        </w:rPr>
      </w:pPr>
      <w:r w:rsidRPr="00977766">
        <w:rPr>
          <w:rFonts w:ascii="Tahoma" w:hAnsi="Tahoma" w:cs="Tahoma"/>
          <w:sz w:val="24"/>
          <w:szCs w:val="24"/>
          <w:lang w:eastAsia="pl-PL"/>
        </w:rPr>
        <w:t xml:space="preserve">Dane statystyczne potwierdzają </w:t>
      </w:r>
      <w:r>
        <w:rPr>
          <w:rFonts w:ascii="Tahoma" w:hAnsi="Tahoma" w:cs="Tahoma"/>
          <w:sz w:val="24"/>
          <w:szCs w:val="24"/>
          <w:lang w:eastAsia="pl-PL"/>
        </w:rPr>
        <w:t xml:space="preserve">bardzo ograniczoną </w:t>
      </w:r>
      <w:r w:rsidRPr="00977766">
        <w:rPr>
          <w:rFonts w:ascii="Tahoma" w:hAnsi="Tahoma" w:cs="Tahoma"/>
          <w:sz w:val="24"/>
          <w:szCs w:val="24"/>
          <w:lang w:eastAsia="pl-PL"/>
        </w:rPr>
        <w:t xml:space="preserve">skalę zjawiska będącego przedmiotem projektowanej ustawy. </w:t>
      </w:r>
    </w:p>
    <w:p w:rsidR="00CF04EC" w:rsidRPr="00977766" w:rsidRDefault="00CF04EC" w:rsidP="00DD7AD1">
      <w:pPr>
        <w:spacing w:before="120" w:after="0" w:line="360" w:lineRule="auto"/>
        <w:ind w:firstLine="708"/>
        <w:jc w:val="both"/>
        <w:rPr>
          <w:rFonts w:ascii="Tahoma" w:hAnsi="Tahoma" w:cs="Tahoma"/>
          <w:sz w:val="24"/>
          <w:szCs w:val="24"/>
          <w:lang w:eastAsia="pl-PL"/>
        </w:rPr>
      </w:pPr>
      <w:r w:rsidRPr="00977766">
        <w:rPr>
          <w:rFonts w:ascii="Tahoma" w:hAnsi="Tahoma" w:cs="Tahoma"/>
          <w:sz w:val="24"/>
          <w:szCs w:val="24"/>
          <w:lang w:eastAsia="pl-PL"/>
        </w:rPr>
        <w:t xml:space="preserve">Według danych ZUS w pierwszym kwartale 2019 r. wypłacano ok. 716 tys. rent z tytułu niezdolności do pracy oraz 1,214 mln. rent rodzinnych. Z tego grona łącznie ok. 360 tys. osób uzyskiwało dochody podlegające ubezpieczeniu zdrowotnemu. Liczba osób podlegających ubezpieczeniu emerytalno-rentowemu była mniejsza i wynosiła ok. 314 tys. Brak jest szczegółowych danych ile w tym gronie osób miało prawo do renty z tytułu niezdolności do pracy – można jedynie szacować, że ta liczba nie była większa niż 180-200 tys. </w:t>
      </w:r>
      <w:r w:rsidRPr="00147DDC">
        <w:rPr>
          <w:rFonts w:ascii="Arial" w:hAnsi="Arial" w:cs="Arial"/>
          <w:sz w:val="24"/>
          <w:szCs w:val="24"/>
          <w:lang w:eastAsia="pl-PL"/>
        </w:rPr>
        <w:t>W przypadku liczby zmniejszanych i zawieszanych rent dostępne są odrębne dane dla każdej z tych grup rencistów</w:t>
      </w:r>
      <w:r>
        <w:rPr>
          <w:rFonts w:ascii="Arial" w:hAnsi="Arial" w:cs="Arial"/>
          <w:sz w:val="24"/>
          <w:szCs w:val="24"/>
          <w:lang w:eastAsia="pl-PL"/>
        </w:rPr>
        <w:t>.</w:t>
      </w:r>
      <w:r w:rsidRPr="00977766">
        <w:rPr>
          <w:rFonts w:ascii="Tahoma" w:hAnsi="Tahoma" w:cs="Tahoma"/>
          <w:sz w:val="24"/>
          <w:szCs w:val="24"/>
          <w:lang w:eastAsia="pl-PL"/>
        </w:rPr>
        <w:t xml:space="preserve"> W pierwszym kwartale 2019 r. zmniejszono ok. 4,2 tys. rent z tytułu niezdolności do pracy</w:t>
      </w:r>
      <w:r>
        <w:rPr>
          <w:rFonts w:ascii="Tahoma" w:hAnsi="Tahoma" w:cs="Tahoma"/>
          <w:sz w:val="24"/>
          <w:szCs w:val="24"/>
          <w:lang w:eastAsia="pl-PL"/>
        </w:rPr>
        <w:t>,</w:t>
      </w:r>
      <w:r w:rsidRPr="00977766">
        <w:rPr>
          <w:rFonts w:ascii="Tahoma" w:hAnsi="Tahoma" w:cs="Tahoma"/>
          <w:sz w:val="24"/>
          <w:szCs w:val="24"/>
          <w:lang w:eastAsia="pl-PL"/>
        </w:rPr>
        <w:t xml:space="preserve"> a przeciętna kwota zmniejszenia wynosiła ok. 472 zł. W tym okresie zostało także zawieszonych ok. 2,6 tys. rent z tytułu niezdolności do pracy</w:t>
      </w:r>
      <w:r>
        <w:rPr>
          <w:rFonts w:ascii="Tahoma" w:hAnsi="Tahoma" w:cs="Tahoma"/>
          <w:sz w:val="24"/>
          <w:szCs w:val="24"/>
          <w:lang w:eastAsia="pl-PL"/>
        </w:rPr>
        <w:t>,</w:t>
      </w:r>
      <w:r w:rsidRPr="00977766">
        <w:rPr>
          <w:rFonts w:ascii="Tahoma" w:hAnsi="Tahoma" w:cs="Tahoma"/>
          <w:sz w:val="24"/>
          <w:szCs w:val="24"/>
          <w:lang w:eastAsia="pl-PL"/>
        </w:rPr>
        <w:t xml:space="preserve"> a przeciętna kwota takiej zawieszonej renty wyniosła ok. 1479 zł. </w:t>
      </w:r>
    </w:p>
    <w:p w:rsidR="00CF04EC" w:rsidRPr="00977766" w:rsidRDefault="00CF04EC" w:rsidP="00DD7AD1">
      <w:pPr>
        <w:spacing w:before="120" w:after="0" w:line="360" w:lineRule="auto"/>
        <w:ind w:firstLine="708"/>
        <w:jc w:val="both"/>
        <w:rPr>
          <w:rFonts w:ascii="Tahoma" w:hAnsi="Tahoma" w:cs="Tahoma"/>
          <w:sz w:val="24"/>
          <w:szCs w:val="24"/>
          <w:lang w:eastAsia="pl-PL"/>
        </w:rPr>
      </w:pPr>
      <w:r w:rsidRPr="00977766">
        <w:rPr>
          <w:rFonts w:ascii="Tahoma" w:hAnsi="Tahoma" w:cs="Tahoma"/>
          <w:sz w:val="24"/>
          <w:szCs w:val="24"/>
          <w:lang w:eastAsia="pl-PL"/>
        </w:rPr>
        <w:t>W I kwartale 2019 r. wypłacano ok. 281 tys. rent socjalnych</w:t>
      </w:r>
      <w:r>
        <w:rPr>
          <w:rFonts w:ascii="Tahoma" w:hAnsi="Tahoma" w:cs="Tahoma"/>
          <w:sz w:val="24"/>
          <w:szCs w:val="24"/>
          <w:lang w:eastAsia="pl-PL"/>
        </w:rPr>
        <w:t>,</w:t>
      </w:r>
      <w:r w:rsidRPr="00977766">
        <w:rPr>
          <w:rFonts w:ascii="Tahoma" w:hAnsi="Tahoma" w:cs="Tahoma"/>
          <w:sz w:val="24"/>
          <w:szCs w:val="24"/>
          <w:lang w:eastAsia="pl-PL"/>
        </w:rPr>
        <w:t xml:space="preserve"> a z powodu </w:t>
      </w:r>
      <w:r>
        <w:rPr>
          <w:rFonts w:ascii="Tahoma" w:hAnsi="Tahoma" w:cs="Tahoma"/>
          <w:sz w:val="24"/>
          <w:szCs w:val="24"/>
          <w:lang w:eastAsia="pl-PL"/>
        </w:rPr>
        <w:t>u</w:t>
      </w:r>
      <w:r w:rsidRPr="00977766">
        <w:rPr>
          <w:rFonts w:ascii="Tahoma" w:hAnsi="Tahoma" w:cs="Tahoma"/>
          <w:sz w:val="24"/>
          <w:szCs w:val="24"/>
          <w:lang w:eastAsia="pl-PL"/>
        </w:rPr>
        <w:t>zyskiwanych dochodów zawieszonych zostało ok. 2 tys. takich rent.</w:t>
      </w:r>
    </w:p>
    <w:p w:rsidR="00CF04EC" w:rsidRPr="00977766" w:rsidRDefault="00CF04EC" w:rsidP="00DD7AD1">
      <w:pPr>
        <w:spacing w:before="120" w:after="0" w:line="360" w:lineRule="auto"/>
        <w:ind w:firstLine="708"/>
        <w:jc w:val="both"/>
        <w:rPr>
          <w:rFonts w:ascii="Tahoma" w:hAnsi="Tahoma" w:cs="Tahoma"/>
          <w:sz w:val="24"/>
          <w:szCs w:val="24"/>
          <w:lang w:eastAsia="pl-PL"/>
        </w:rPr>
      </w:pPr>
      <w:r w:rsidRPr="00977766">
        <w:rPr>
          <w:rFonts w:ascii="Tahoma" w:hAnsi="Tahoma" w:cs="Tahoma"/>
          <w:sz w:val="24"/>
          <w:szCs w:val="24"/>
          <w:lang w:eastAsia="pl-PL"/>
        </w:rPr>
        <w:t>W omawianym okresie KRUS wypłacała ok. 199 tys. rent rolniczych. Brak jest danych dotyczących zawieszania i zmniejszania takich rent, jednakże biorąc pod uwagę warunki ustawowe można szacować, że liczba ta nie przekracza  kilkuset osób.</w:t>
      </w:r>
    </w:p>
    <w:p w:rsidR="00CF04EC" w:rsidRPr="00977766" w:rsidRDefault="00CF04EC" w:rsidP="00DD7AD1">
      <w:pPr>
        <w:spacing w:before="120" w:after="0" w:line="360" w:lineRule="auto"/>
        <w:ind w:firstLine="708"/>
        <w:jc w:val="both"/>
        <w:rPr>
          <w:rFonts w:ascii="Tahoma" w:hAnsi="Tahoma" w:cs="Tahoma"/>
          <w:sz w:val="24"/>
          <w:szCs w:val="24"/>
          <w:lang w:eastAsia="pl-PL"/>
        </w:rPr>
      </w:pPr>
      <w:r w:rsidRPr="00977766">
        <w:rPr>
          <w:rFonts w:ascii="Tahoma" w:hAnsi="Tahoma" w:cs="Tahoma"/>
          <w:sz w:val="24"/>
          <w:szCs w:val="24"/>
          <w:lang w:eastAsia="pl-PL"/>
        </w:rPr>
        <w:t>Brak jest szczegółowych danych dotyczących ilości i zawieszania lub zmniejszania rent inwalidzkich z systemów mundurowych oraz rent inwalidów wojskowych, jednakże można szacować, że są to ilości na poziomie nie większym niż odpowiednio kilkuset i kilkudziesięciu osób.</w:t>
      </w:r>
    </w:p>
    <w:p w:rsidR="00CF04EC" w:rsidRPr="00977766" w:rsidRDefault="00CF04EC" w:rsidP="00DD7AD1">
      <w:pPr>
        <w:pStyle w:val="PKTpunkt"/>
        <w:spacing w:before="120"/>
        <w:rPr>
          <w:rStyle w:val="Ppogrubienie"/>
          <w:rFonts w:ascii="Tahoma" w:eastAsiaTheme="minorHAnsi" w:hAnsi="Tahoma" w:cs="Tahoma"/>
          <w:bCs w:val="0"/>
          <w:sz w:val="22"/>
          <w:szCs w:val="24"/>
          <w:lang w:eastAsia="en-US"/>
        </w:rPr>
      </w:pPr>
      <w:r w:rsidRPr="00977766">
        <w:rPr>
          <w:rStyle w:val="Ppogrubienie"/>
          <w:rFonts w:ascii="Tahoma" w:hAnsi="Tahoma" w:cs="Tahoma"/>
          <w:szCs w:val="24"/>
        </w:rPr>
        <w:t>3.</w:t>
      </w:r>
      <w:r w:rsidRPr="00977766">
        <w:rPr>
          <w:rStyle w:val="Ppogrubienie"/>
          <w:rFonts w:ascii="Tahoma" w:hAnsi="Tahoma" w:cs="Tahoma"/>
          <w:szCs w:val="24"/>
        </w:rPr>
        <w:tab/>
        <w:t>Różnica pomiędzy dotychczasowym a projektowanym stanem prawnym</w:t>
      </w:r>
    </w:p>
    <w:p w:rsidR="00CF04EC" w:rsidRPr="00977766" w:rsidRDefault="00CF04EC" w:rsidP="00DD7AD1">
      <w:pPr>
        <w:pStyle w:val="PKTpunkt"/>
        <w:spacing w:before="120"/>
        <w:ind w:left="0" w:firstLine="708"/>
        <w:rPr>
          <w:rFonts w:ascii="Tahoma" w:hAnsi="Tahoma" w:cs="Tahoma"/>
          <w:szCs w:val="24"/>
        </w:rPr>
      </w:pPr>
      <w:r w:rsidRPr="00977766">
        <w:rPr>
          <w:rFonts w:ascii="Tahoma" w:hAnsi="Tahoma" w:cs="Tahoma"/>
          <w:szCs w:val="24"/>
        </w:rPr>
        <w:t xml:space="preserve">Projektowana ustawa przewiduje likwidację ograniczeń w zarobkowaniu przez osoby pobierające renty z tytułu niezdolności do pracy z systemu powszechnego, renty </w:t>
      </w:r>
      <w:r w:rsidRPr="00977766">
        <w:rPr>
          <w:rFonts w:ascii="Tahoma" w:hAnsi="Tahoma" w:cs="Tahoma"/>
          <w:szCs w:val="24"/>
        </w:rPr>
        <w:lastRenderedPageBreak/>
        <w:t>rolnicze z systemu ubezpieczenia społecznego rolników, renty socjalne, renty inwalidzkie wypłacane z systemów służb mundurowych.</w:t>
      </w:r>
    </w:p>
    <w:p w:rsidR="00CF04EC" w:rsidRPr="00977766" w:rsidRDefault="00CF04EC" w:rsidP="00DD7AD1">
      <w:pPr>
        <w:pStyle w:val="PKTpunkt"/>
        <w:spacing w:before="120"/>
        <w:rPr>
          <w:rStyle w:val="Ppogrubienie"/>
          <w:rFonts w:ascii="Tahoma" w:eastAsiaTheme="minorHAnsi" w:hAnsi="Tahoma" w:cs="Tahoma"/>
          <w:bCs w:val="0"/>
          <w:sz w:val="22"/>
          <w:szCs w:val="24"/>
          <w:lang w:eastAsia="en-US"/>
        </w:rPr>
      </w:pPr>
      <w:r w:rsidRPr="00977766">
        <w:rPr>
          <w:rStyle w:val="Ppogrubienie"/>
          <w:rFonts w:ascii="Tahoma" w:hAnsi="Tahoma" w:cs="Tahoma"/>
          <w:szCs w:val="24"/>
        </w:rPr>
        <w:t>4.</w:t>
      </w:r>
      <w:r w:rsidRPr="00977766">
        <w:rPr>
          <w:rStyle w:val="Ppogrubienie"/>
          <w:rFonts w:ascii="Tahoma" w:hAnsi="Tahoma" w:cs="Tahoma"/>
          <w:szCs w:val="24"/>
        </w:rPr>
        <w:tab/>
        <w:t xml:space="preserve">Skutki projektowanej ustawy </w:t>
      </w:r>
    </w:p>
    <w:p w:rsidR="00CF04EC" w:rsidRPr="00977766" w:rsidRDefault="00CF04EC" w:rsidP="00DD7AD1">
      <w:pPr>
        <w:pStyle w:val="PKTpunkt"/>
        <w:spacing w:before="120"/>
        <w:ind w:left="0" w:firstLine="708"/>
        <w:rPr>
          <w:rStyle w:val="Ppogrubienie"/>
          <w:rFonts w:ascii="Tahoma" w:eastAsia="Calibri" w:hAnsi="Tahoma" w:cs="Tahoma"/>
          <w:b w:val="0"/>
          <w:bCs w:val="0"/>
          <w:sz w:val="22"/>
          <w:szCs w:val="24"/>
          <w:lang w:eastAsia="en-US"/>
        </w:rPr>
      </w:pPr>
      <w:r>
        <w:rPr>
          <w:rStyle w:val="Ppogrubienie"/>
          <w:rFonts w:ascii="Tahoma" w:eastAsia="Calibri" w:hAnsi="Tahoma" w:cs="Tahoma"/>
          <w:b w:val="0"/>
          <w:bCs w:val="0"/>
          <w:szCs w:val="24"/>
          <w:lang w:eastAsia="en-US"/>
        </w:rPr>
        <w:t>O</w:t>
      </w:r>
      <w:r w:rsidRPr="00977766">
        <w:rPr>
          <w:rStyle w:val="Ppogrubienie"/>
          <w:rFonts w:ascii="Tahoma" w:eastAsia="Calibri" w:hAnsi="Tahoma" w:cs="Tahoma"/>
          <w:b w:val="0"/>
          <w:bCs w:val="0"/>
          <w:szCs w:val="24"/>
          <w:lang w:eastAsia="en-US"/>
        </w:rPr>
        <w:t xml:space="preserve">bawa przed zmniejszeniem lub zawieszeniem renty jest jedną z </w:t>
      </w:r>
      <w:r>
        <w:rPr>
          <w:rStyle w:val="Ppogrubienie"/>
          <w:rFonts w:ascii="Tahoma" w:eastAsia="Calibri" w:hAnsi="Tahoma" w:cs="Tahoma"/>
          <w:b w:val="0"/>
          <w:bCs w:val="0"/>
          <w:szCs w:val="24"/>
          <w:lang w:eastAsia="en-US"/>
        </w:rPr>
        <w:t>głównych</w:t>
      </w:r>
      <w:r w:rsidRPr="00977766">
        <w:rPr>
          <w:rStyle w:val="Ppogrubienie"/>
          <w:rFonts w:ascii="Tahoma" w:eastAsia="Calibri" w:hAnsi="Tahoma" w:cs="Tahoma"/>
          <w:b w:val="0"/>
          <w:bCs w:val="0"/>
          <w:szCs w:val="24"/>
          <w:lang w:eastAsia="en-US"/>
        </w:rPr>
        <w:t xml:space="preserve"> przyczyn tzw. pułapki rentowej, </w:t>
      </w:r>
      <w:r>
        <w:rPr>
          <w:rStyle w:val="Ppogrubienie"/>
          <w:rFonts w:ascii="Tahoma" w:eastAsia="Calibri" w:hAnsi="Tahoma" w:cs="Tahoma"/>
          <w:b w:val="0"/>
          <w:bCs w:val="0"/>
          <w:szCs w:val="24"/>
          <w:lang w:eastAsia="en-US"/>
        </w:rPr>
        <w:t>czyli bierności zawodowej osób z niepełnosprawnością, będących zarazem rencistami. Osoby, których przychody przekraczają 70% przeciętnego wynagrodzenia nie mają już motywacji do pracy, bo ich łączny dochód z tytułu renty i pracy zostaje „zamrożony” na poziomie 70% przeciętnego wynagrodzenia – ponieważ kwota renty jest zmniejszana o kwotę równą nadwyżce przychodów (np. z tytułu zatrudnienia) ponad te 70%.  Równie demotywująco funkcjonuje próg 130% przeciętnego wynagrodzenia. Nawet minimalne przekroczenie tego progu dochodowego, powodujące zawieszenie wypłaty całej renty, często skutkuje znaczącym zmniejszeniem dochodów. P</w:t>
      </w:r>
      <w:r w:rsidRPr="00977766">
        <w:rPr>
          <w:rStyle w:val="Ppogrubienie"/>
          <w:rFonts w:ascii="Tahoma" w:eastAsia="Calibri" w:hAnsi="Tahoma" w:cs="Tahoma"/>
          <w:b w:val="0"/>
          <w:bCs w:val="0"/>
          <w:szCs w:val="24"/>
          <w:lang w:eastAsia="en-US"/>
        </w:rPr>
        <w:t xml:space="preserve">roponowane rozwiązanie spowoduje </w:t>
      </w:r>
      <w:r>
        <w:rPr>
          <w:rStyle w:val="Ppogrubienie"/>
          <w:rFonts w:ascii="Tahoma" w:eastAsia="Calibri" w:hAnsi="Tahoma" w:cs="Tahoma"/>
          <w:b w:val="0"/>
          <w:bCs w:val="0"/>
          <w:szCs w:val="24"/>
          <w:lang w:eastAsia="en-US"/>
        </w:rPr>
        <w:t xml:space="preserve">zatem </w:t>
      </w:r>
      <w:r w:rsidRPr="00977766">
        <w:rPr>
          <w:rStyle w:val="Ppogrubienie"/>
          <w:rFonts w:ascii="Tahoma" w:eastAsia="Calibri" w:hAnsi="Tahoma" w:cs="Tahoma"/>
          <w:b w:val="0"/>
          <w:bCs w:val="0"/>
          <w:szCs w:val="24"/>
          <w:lang w:eastAsia="en-US"/>
        </w:rPr>
        <w:t xml:space="preserve">stopniowy wzrost liczby osób </w:t>
      </w:r>
      <w:r>
        <w:rPr>
          <w:rStyle w:val="Ppogrubienie"/>
          <w:rFonts w:ascii="Tahoma" w:eastAsia="Calibri" w:hAnsi="Tahoma" w:cs="Tahoma"/>
          <w:b w:val="0"/>
          <w:bCs w:val="0"/>
          <w:szCs w:val="24"/>
          <w:lang w:eastAsia="en-US"/>
        </w:rPr>
        <w:t xml:space="preserve">z niepełnosprawnością </w:t>
      </w:r>
      <w:r w:rsidRPr="00977766">
        <w:rPr>
          <w:rStyle w:val="Ppogrubienie"/>
          <w:rFonts w:ascii="Tahoma" w:eastAsia="Calibri" w:hAnsi="Tahoma" w:cs="Tahoma"/>
          <w:b w:val="0"/>
          <w:bCs w:val="0"/>
          <w:szCs w:val="24"/>
          <w:lang w:eastAsia="en-US"/>
        </w:rPr>
        <w:t>aktywnych na rynku pracy (rencistów)</w:t>
      </w:r>
      <w:r>
        <w:rPr>
          <w:rStyle w:val="Ppogrubienie"/>
          <w:rFonts w:ascii="Tahoma" w:eastAsia="Calibri" w:hAnsi="Tahoma" w:cs="Tahoma"/>
          <w:b w:val="0"/>
          <w:bCs w:val="0"/>
          <w:szCs w:val="24"/>
          <w:lang w:eastAsia="en-US"/>
        </w:rPr>
        <w:t xml:space="preserve"> – z licz</w:t>
      </w:r>
      <w:r w:rsidR="007C1C72">
        <w:rPr>
          <w:rStyle w:val="Ppogrubienie"/>
          <w:rFonts w:ascii="Tahoma" w:eastAsia="Calibri" w:hAnsi="Tahoma" w:cs="Tahoma"/>
          <w:b w:val="0"/>
          <w:bCs w:val="0"/>
          <w:szCs w:val="24"/>
          <w:lang w:eastAsia="en-US"/>
        </w:rPr>
        <w:t xml:space="preserve">nymi pozytywnymi tego skutkami, jak </w:t>
      </w:r>
      <w:r>
        <w:rPr>
          <w:rStyle w:val="Ppogrubienie"/>
          <w:rFonts w:ascii="Tahoma" w:eastAsia="Calibri" w:hAnsi="Tahoma" w:cs="Tahoma"/>
          <w:b w:val="0"/>
          <w:bCs w:val="0"/>
          <w:szCs w:val="24"/>
          <w:lang w:eastAsia="en-US"/>
        </w:rPr>
        <w:t>wzrost dochodów tych osób, zwiększenie liczby pracujących na rynku pracy</w:t>
      </w:r>
      <w:r w:rsidR="007C1C72">
        <w:rPr>
          <w:rStyle w:val="Ppogrubienie"/>
          <w:rFonts w:ascii="Tahoma" w:eastAsia="Calibri" w:hAnsi="Tahoma" w:cs="Tahoma"/>
          <w:b w:val="0"/>
          <w:bCs w:val="0"/>
          <w:szCs w:val="24"/>
          <w:lang w:eastAsia="en-US"/>
        </w:rPr>
        <w:t>, a zarazem spowoduje aktywizację i integrację społeczną tych osób</w:t>
      </w:r>
      <w:r w:rsidRPr="00977766">
        <w:rPr>
          <w:rStyle w:val="Ppogrubienie"/>
          <w:rFonts w:ascii="Tahoma" w:eastAsia="Calibri" w:hAnsi="Tahoma" w:cs="Tahoma"/>
          <w:b w:val="0"/>
          <w:bCs w:val="0"/>
          <w:szCs w:val="24"/>
          <w:lang w:eastAsia="en-US"/>
        </w:rPr>
        <w:t>.</w:t>
      </w:r>
    </w:p>
    <w:p w:rsidR="00CF04EC" w:rsidRPr="00977766" w:rsidRDefault="00CF04EC" w:rsidP="00DD7AD1">
      <w:pPr>
        <w:pStyle w:val="PKTpunkt"/>
        <w:spacing w:before="120"/>
        <w:ind w:left="0" w:firstLine="708"/>
        <w:rPr>
          <w:rStyle w:val="Ppogrubienie"/>
          <w:rFonts w:ascii="Tahoma" w:eastAsia="Calibri" w:hAnsi="Tahoma" w:cs="Tahoma"/>
          <w:b w:val="0"/>
          <w:bCs w:val="0"/>
          <w:sz w:val="22"/>
          <w:szCs w:val="24"/>
          <w:lang w:eastAsia="en-US"/>
        </w:rPr>
      </w:pPr>
      <w:r w:rsidRPr="00977766">
        <w:rPr>
          <w:rStyle w:val="Ppogrubienie"/>
          <w:rFonts w:ascii="Tahoma" w:eastAsia="Calibri" w:hAnsi="Tahoma" w:cs="Tahoma"/>
          <w:b w:val="0"/>
          <w:bCs w:val="0"/>
          <w:szCs w:val="24"/>
          <w:lang w:eastAsia="en-US"/>
        </w:rPr>
        <w:t>Czynnikami wspierającymi takie postawy będzie także aktualna sytuacja na rynku pracy z niską st</w:t>
      </w:r>
      <w:r w:rsidR="007C1C72">
        <w:rPr>
          <w:rStyle w:val="Ppogrubienie"/>
          <w:rFonts w:ascii="Tahoma" w:eastAsia="Calibri" w:hAnsi="Tahoma" w:cs="Tahoma"/>
          <w:b w:val="0"/>
          <w:bCs w:val="0"/>
          <w:szCs w:val="24"/>
          <w:lang w:eastAsia="en-US"/>
        </w:rPr>
        <w:t>opą bezrobocia oraz występujący</w:t>
      </w:r>
      <w:r w:rsidRPr="00977766">
        <w:rPr>
          <w:rStyle w:val="Ppogrubienie"/>
          <w:rFonts w:ascii="Tahoma" w:eastAsia="Calibri" w:hAnsi="Tahoma" w:cs="Tahoma"/>
          <w:b w:val="0"/>
          <w:bCs w:val="0"/>
          <w:szCs w:val="24"/>
          <w:lang w:eastAsia="en-US"/>
        </w:rPr>
        <w:t xml:space="preserve"> w wielu branżach oraz reg</w:t>
      </w:r>
      <w:r w:rsidR="007C1C72">
        <w:rPr>
          <w:rStyle w:val="Ppogrubienie"/>
          <w:rFonts w:ascii="Tahoma" w:eastAsia="Calibri" w:hAnsi="Tahoma" w:cs="Tahoma"/>
          <w:b w:val="0"/>
          <w:bCs w:val="0"/>
          <w:szCs w:val="24"/>
          <w:lang w:eastAsia="en-US"/>
        </w:rPr>
        <w:t>ionach typowy</w:t>
      </w:r>
      <w:r w:rsidRPr="00977766">
        <w:rPr>
          <w:rStyle w:val="Ppogrubienie"/>
          <w:rFonts w:ascii="Tahoma" w:eastAsia="Calibri" w:hAnsi="Tahoma" w:cs="Tahoma"/>
          <w:b w:val="0"/>
          <w:bCs w:val="0"/>
          <w:szCs w:val="24"/>
          <w:lang w:eastAsia="en-US"/>
        </w:rPr>
        <w:t xml:space="preserve"> „ryn</w:t>
      </w:r>
      <w:r w:rsidR="007C1C72">
        <w:rPr>
          <w:rStyle w:val="Ppogrubienie"/>
          <w:rFonts w:ascii="Tahoma" w:eastAsia="Calibri" w:hAnsi="Tahoma" w:cs="Tahoma"/>
          <w:b w:val="0"/>
          <w:bCs w:val="0"/>
          <w:szCs w:val="24"/>
          <w:lang w:eastAsia="en-US"/>
        </w:rPr>
        <w:t>ek</w:t>
      </w:r>
      <w:r w:rsidRPr="00977766">
        <w:rPr>
          <w:rStyle w:val="Ppogrubienie"/>
          <w:rFonts w:ascii="Tahoma" w:eastAsia="Calibri" w:hAnsi="Tahoma" w:cs="Tahoma"/>
          <w:b w:val="0"/>
          <w:bCs w:val="0"/>
          <w:szCs w:val="24"/>
          <w:lang w:eastAsia="en-US"/>
        </w:rPr>
        <w:t xml:space="preserve"> pracownika”</w:t>
      </w:r>
      <w:r>
        <w:rPr>
          <w:rStyle w:val="Ppogrubienie"/>
          <w:rFonts w:ascii="Tahoma" w:eastAsia="Calibri" w:hAnsi="Tahoma" w:cs="Tahoma"/>
          <w:b w:val="0"/>
          <w:bCs w:val="0"/>
          <w:szCs w:val="24"/>
          <w:lang w:eastAsia="en-US"/>
        </w:rPr>
        <w:t>,</w:t>
      </w:r>
      <w:r w:rsidRPr="00977766">
        <w:rPr>
          <w:rStyle w:val="Ppogrubienie"/>
          <w:rFonts w:ascii="Tahoma" w:eastAsia="Calibri" w:hAnsi="Tahoma" w:cs="Tahoma"/>
          <w:b w:val="0"/>
          <w:bCs w:val="0"/>
          <w:szCs w:val="24"/>
          <w:lang w:eastAsia="en-US"/>
        </w:rPr>
        <w:t xml:space="preserve"> a także działalność edukacyjna ZUS, pokazuj</w:t>
      </w:r>
      <w:r>
        <w:rPr>
          <w:rStyle w:val="Ppogrubienie"/>
          <w:rFonts w:ascii="Tahoma" w:eastAsia="Calibri" w:hAnsi="Tahoma" w:cs="Tahoma"/>
          <w:b w:val="0"/>
          <w:bCs w:val="0"/>
          <w:szCs w:val="24"/>
          <w:lang w:eastAsia="en-US"/>
        </w:rPr>
        <w:t>ąca</w:t>
      </w:r>
      <w:r w:rsidRPr="00977766">
        <w:rPr>
          <w:rStyle w:val="Ppogrubienie"/>
          <w:rFonts w:ascii="Tahoma" w:eastAsia="Calibri" w:hAnsi="Tahoma" w:cs="Tahoma"/>
          <w:b w:val="0"/>
          <w:bCs w:val="0"/>
          <w:szCs w:val="24"/>
          <w:lang w:eastAsia="en-US"/>
        </w:rPr>
        <w:t xml:space="preserve"> zależność pomiędzy kwotą wpłaconych składek emerytalnych </w:t>
      </w:r>
      <w:r>
        <w:rPr>
          <w:rStyle w:val="Ppogrubienie"/>
          <w:rFonts w:ascii="Tahoma" w:eastAsia="Calibri" w:hAnsi="Tahoma" w:cs="Tahoma"/>
          <w:b w:val="0"/>
          <w:bCs w:val="0"/>
          <w:szCs w:val="24"/>
          <w:lang w:eastAsia="en-US"/>
        </w:rPr>
        <w:t>a</w:t>
      </w:r>
      <w:r w:rsidRPr="00977766">
        <w:rPr>
          <w:rStyle w:val="Ppogrubienie"/>
          <w:rFonts w:ascii="Tahoma" w:eastAsia="Calibri" w:hAnsi="Tahoma" w:cs="Tahoma"/>
          <w:b w:val="0"/>
          <w:bCs w:val="0"/>
          <w:szCs w:val="24"/>
          <w:lang w:eastAsia="en-US"/>
        </w:rPr>
        <w:t xml:space="preserve"> kwotą przyszłej emerytury.</w:t>
      </w:r>
    </w:p>
    <w:p w:rsidR="00CF04EC" w:rsidRPr="00977766" w:rsidRDefault="00CF04EC" w:rsidP="00DD7AD1">
      <w:pPr>
        <w:pStyle w:val="PKTpunkt"/>
        <w:spacing w:before="120"/>
        <w:ind w:left="0" w:firstLine="708"/>
        <w:rPr>
          <w:rStyle w:val="Ppogrubienie"/>
          <w:rFonts w:ascii="Tahoma" w:eastAsia="Calibri" w:hAnsi="Tahoma" w:cs="Tahoma"/>
          <w:b w:val="0"/>
          <w:bCs w:val="0"/>
          <w:sz w:val="22"/>
          <w:szCs w:val="24"/>
          <w:lang w:eastAsia="en-US"/>
        </w:rPr>
      </w:pPr>
      <w:r w:rsidRPr="00977766">
        <w:rPr>
          <w:rStyle w:val="Ppogrubienie"/>
          <w:rFonts w:ascii="Tahoma" w:eastAsia="Calibri" w:hAnsi="Tahoma" w:cs="Tahoma"/>
          <w:b w:val="0"/>
          <w:bCs w:val="0"/>
          <w:szCs w:val="24"/>
          <w:lang w:eastAsia="en-US"/>
        </w:rPr>
        <w:t xml:space="preserve">Zwiększenie liczy pracujących osób </w:t>
      </w:r>
      <w:r>
        <w:rPr>
          <w:rStyle w:val="Ppogrubienie"/>
          <w:rFonts w:ascii="Tahoma" w:eastAsia="Calibri" w:hAnsi="Tahoma" w:cs="Tahoma"/>
          <w:b w:val="0"/>
          <w:bCs w:val="0"/>
          <w:szCs w:val="24"/>
          <w:lang w:eastAsia="en-US"/>
        </w:rPr>
        <w:t xml:space="preserve">z </w:t>
      </w:r>
      <w:r w:rsidRPr="00977766">
        <w:rPr>
          <w:rStyle w:val="Ppogrubienie"/>
          <w:rFonts w:ascii="Tahoma" w:eastAsia="Calibri" w:hAnsi="Tahoma" w:cs="Tahoma"/>
          <w:b w:val="0"/>
          <w:bCs w:val="0"/>
          <w:szCs w:val="24"/>
          <w:lang w:eastAsia="en-US"/>
        </w:rPr>
        <w:t>niepełnosprawn</w:t>
      </w:r>
      <w:r>
        <w:rPr>
          <w:rStyle w:val="Ppogrubienie"/>
          <w:rFonts w:ascii="Tahoma" w:eastAsia="Calibri" w:hAnsi="Tahoma" w:cs="Tahoma"/>
          <w:b w:val="0"/>
          <w:bCs w:val="0"/>
          <w:szCs w:val="24"/>
          <w:lang w:eastAsia="en-US"/>
        </w:rPr>
        <w:t>ością</w:t>
      </w:r>
      <w:r w:rsidRPr="00977766">
        <w:rPr>
          <w:rStyle w:val="Ppogrubienie"/>
          <w:rFonts w:ascii="Tahoma" w:eastAsia="Calibri" w:hAnsi="Tahoma" w:cs="Tahoma"/>
          <w:b w:val="0"/>
          <w:bCs w:val="0"/>
          <w:szCs w:val="24"/>
          <w:lang w:eastAsia="en-US"/>
        </w:rPr>
        <w:t xml:space="preserve"> (a takimi są wszyscy renciści) prowadzić będzie także do poprawy sytuacji materialnej wielu z nich – zarówno obecnie jak i w przyszłości</w:t>
      </w:r>
      <w:r>
        <w:rPr>
          <w:rStyle w:val="Ppogrubienie"/>
          <w:rFonts w:ascii="Tahoma" w:eastAsia="Calibri" w:hAnsi="Tahoma" w:cs="Tahoma"/>
          <w:b w:val="0"/>
          <w:bCs w:val="0"/>
          <w:szCs w:val="24"/>
          <w:lang w:eastAsia="en-US"/>
        </w:rPr>
        <w:t>,</w:t>
      </w:r>
      <w:r w:rsidRPr="00977766">
        <w:rPr>
          <w:rStyle w:val="Ppogrubienie"/>
          <w:rFonts w:ascii="Tahoma" w:eastAsia="Calibri" w:hAnsi="Tahoma" w:cs="Tahoma"/>
          <w:b w:val="0"/>
          <w:bCs w:val="0"/>
          <w:szCs w:val="24"/>
          <w:lang w:eastAsia="en-US"/>
        </w:rPr>
        <w:t xml:space="preserve"> </w:t>
      </w:r>
      <w:r>
        <w:rPr>
          <w:rStyle w:val="Ppogrubienie"/>
          <w:rFonts w:ascii="Tahoma" w:eastAsia="Calibri" w:hAnsi="Tahoma" w:cs="Tahoma"/>
          <w:b w:val="0"/>
          <w:bCs w:val="0"/>
          <w:szCs w:val="24"/>
          <w:lang w:eastAsia="en-US"/>
        </w:rPr>
        <w:t xml:space="preserve">kiedy </w:t>
      </w:r>
      <w:r w:rsidRPr="00977766">
        <w:rPr>
          <w:rStyle w:val="Ppogrubienie"/>
          <w:rFonts w:ascii="Tahoma" w:eastAsia="Calibri" w:hAnsi="Tahoma" w:cs="Tahoma"/>
          <w:b w:val="0"/>
          <w:bCs w:val="0"/>
          <w:szCs w:val="24"/>
          <w:lang w:eastAsia="en-US"/>
        </w:rPr>
        <w:t>będą pobiera</w:t>
      </w:r>
      <w:r>
        <w:rPr>
          <w:rStyle w:val="Ppogrubienie"/>
          <w:rFonts w:ascii="Tahoma" w:eastAsia="Calibri" w:hAnsi="Tahoma" w:cs="Tahoma"/>
          <w:b w:val="0"/>
          <w:bCs w:val="0"/>
          <w:szCs w:val="24"/>
          <w:lang w:eastAsia="en-US"/>
        </w:rPr>
        <w:t>ć</w:t>
      </w:r>
      <w:r w:rsidRPr="00977766">
        <w:rPr>
          <w:rStyle w:val="Ppogrubienie"/>
          <w:rFonts w:ascii="Tahoma" w:eastAsia="Calibri" w:hAnsi="Tahoma" w:cs="Tahoma"/>
          <w:b w:val="0"/>
          <w:bCs w:val="0"/>
          <w:szCs w:val="24"/>
          <w:lang w:eastAsia="en-US"/>
        </w:rPr>
        <w:t xml:space="preserve"> emerytury.</w:t>
      </w:r>
      <w:r>
        <w:rPr>
          <w:rStyle w:val="Ppogrubienie"/>
          <w:rFonts w:ascii="Tahoma" w:eastAsia="Calibri" w:hAnsi="Tahoma" w:cs="Tahoma"/>
          <w:b w:val="0"/>
          <w:bCs w:val="0"/>
          <w:szCs w:val="24"/>
          <w:lang w:eastAsia="en-US"/>
        </w:rPr>
        <w:t xml:space="preserve"> Zwiększone dochody umożliwią tym osobom finansowanie dodatkowych wydatków</w:t>
      </w:r>
      <w:r w:rsidRPr="00977766">
        <w:rPr>
          <w:rStyle w:val="Ppogrubienie"/>
          <w:rFonts w:ascii="Tahoma" w:eastAsia="Calibri" w:hAnsi="Tahoma" w:cs="Tahoma"/>
          <w:b w:val="0"/>
          <w:bCs w:val="0"/>
          <w:szCs w:val="24"/>
          <w:lang w:eastAsia="en-US"/>
        </w:rPr>
        <w:t xml:space="preserve"> </w:t>
      </w:r>
      <w:r>
        <w:rPr>
          <w:rStyle w:val="Ppogrubienie"/>
          <w:rFonts w:ascii="Tahoma" w:eastAsia="Calibri" w:hAnsi="Tahoma" w:cs="Tahoma"/>
          <w:b w:val="0"/>
          <w:bCs w:val="0"/>
          <w:szCs w:val="24"/>
          <w:lang w:eastAsia="en-US"/>
        </w:rPr>
        <w:t xml:space="preserve">wynikających </w:t>
      </w:r>
      <w:r w:rsidRPr="00977766">
        <w:rPr>
          <w:rStyle w:val="Ppogrubienie"/>
          <w:rFonts w:ascii="Tahoma" w:eastAsia="Calibri" w:hAnsi="Tahoma" w:cs="Tahoma"/>
          <w:b w:val="0"/>
          <w:bCs w:val="0"/>
          <w:szCs w:val="24"/>
          <w:lang w:eastAsia="en-US"/>
        </w:rPr>
        <w:t>z koniecznośc</w:t>
      </w:r>
      <w:r>
        <w:rPr>
          <w:rStyle w:val="Ppogrubienie"/>
          <w:rFonts w:ascii="Tahoma" w:eastAsia="Calibri" w:hAnsi="Tahoma" w:cs="Tahoma"/>
          <w:b w:val="0"/>
          <w:bCs w:val="0"/>
          <w:szCs w:val="24"/>
          <w:lang w:eastAsia="en-US"/>
        </w:rPr>
        <w:t>i</w:t>
      </w:r>
      <w:r w:rsidRPr="00977766">
        <w:rPr>
          <w:rStyle w:val="Ppogrubienie"/>
          <w:rFonts w:ascii="Tahoma" w:eastAsia="Calibri" w:hAnsi="Tahoma" w:cs="Tahoma"/>
          <w:b w:val="0"/>
          <w:bCs w:val="0"/>
          <w:szCs w:val="24"/>
          <w:lang w:eastAsia="en-US"/>
        </w:rPr>
        <w:t xml:space="preserve"> utrzym</w:t>
      </w:r>
      <w:r>
        <w:rPr>
          <w:rStyle w:val="Ppogrubienie"/>
          <w:rFonts w:ascii="Tahoma" w:eastAsia="Calibri" w:hAnsi="Tahoma" w:cs="Tahoma"/>
          <w:b w:val="0"/>
          <w:bCs w:val="0"/>
          <w:szCs w:val="24"/>
          <w:lang w:eastAsia="en-US"/>
        </w:rPr>
        <w:t>yw</w:t>
      </w:r>
      <w:r w:rsidRPr="00977766">
        <w:rPr>
          <w:rStyle w:val="Ppogrubienie"/>
          <w:rFonts w:ascii="Tahoma" w:eastAsia="Calibri" w:hAnsi="Tahoma" w:cs="Tahoma"/>
          <w:b w:val="0"/>
          <w:bCs w:val="0"/>
          <w:szCs w:val="24"/>
          <w:lang w:eastAsia="en-US"/>
        </w:rPr>
        <w:t>ania sprawności organizmu</w:t>
      </w:r>
      <w:r>
        <w:rPr>
          <w:rStyle w:val="Ppogrubienie"/>
          <w:rFonts w:ascii="Tahoma" w:eastAsia="Calibri" w:hAnsi="Tahoma" w:cs="Tahoma"/>
          <w:b w:val="0"/>
          <w:bCs w:val="0"/>
          <w:szCs w:val="24"/>
          <w:lang w:eastAsia="en-US"/>
        </w:rPr>
        <w:t xml:space="preserve"> (rehabilitacji)</w:t>
      </w:r>
      <w:r w:rsidRPr="00977766">
        <w:rPr>
          <w:rStyle w:val="Ppogrubienie"/>
          <w:rFonts w:ascii="Tahoma" w:eastAsia="Calibri" w:hAnsi="Tahoma" w:cs="Tahoma"/>
          <w:b w:val="0"/>
          <w:bCs w:val="0"/>
          <w:szCs w:val="24"/>
          <w:lang w:eastAsia="en-US"/>
        </w:rPr>
        <w:t xml:space="preserve">, </w:t>
      </w:r>
      <w:r>
        <w:rPr>
          <w:rStyle w:val="Ppogrubienie"/>
          <w:rFonts w:ascii="Tahoma" w:eastAsia="Calibri" w:hAnsi="Tahoma" w:cs="Tahoma"/>
          <w:b w:val="0"/>
          <w:bCs w:val="0"/>
          <w:szCs w:val="24"/>
          <w:lang w:eastAsia="en-US"/>
        </w:rPr>
        <w:t>nabycia i użytkowania pomocy technicznych, komunikac</w:t>
      </w:r>
      <w:r w:rsidRPr="00977766">
        <w:rPr>
          <w:rStyle w:val="Ppogrubienie"/>
          <w:rFonts w:ascii="Tahoma" w:eastAsia="Calibri" w:hAnsi="Tahoma" w:cs="Tahoma"/>
          <w:b w:val="0"/>
          <w:bCs w:val="0"/>
          <w:szCs w:val="24"/>
          <w:lang w:eastAsia="en-US"/>
        </w:rPr>
        <w:t>ji, społecznej aktywności, mobilności</w:t>
      </w:r>
      <w:r>
        <w:rPr>
          <w:rStyle w:val="Ppogrubienie"/>
          <w:rFonts w:ascii="Tahoma" w:eastAsia="Calibri" w:hAnsi="Tahoma" w:cs="Tahoma"/>
          <w:b w:val="0"/>
          <w:bCs w:val="0"/>
          <w:szCs w:val="24"/>
          <w:lang w:eastAsia="en-US"/>
        </w:rPr>
        <w:t xml:space="preserve"> itp.</w:t>
      </w:r>
    </w:p>
    <w:p w:rsidR="00CF04EC" w:rsidRPr="00977766" w:rsidRDefault="00CF04EC" w:rsidP="00DD7AD1">
      <w:pPr>
        <w:pStyle w:val="PKTpunkt"/>
        <w:spacing w:before="120"/>
        <w:ind w:left="0" w:firstLine="708"/>
        <w:rPr>
          <w:rStyle w:val="Ppogrubienie"/>
          <w:rFonts w:ascii="Tahoma" w:eastAsia="Calibri" w:hAnsi="Tahoma" w:cs="Tahoma"/>
          <w:b w:val="0"/>
          <w:bCs w:val="0"/>
          <w:sz w:val="22"/>
          <w:szCs w:val="24"/>
          <w:lang w:eastAsia="en-US"/>
        </w:rPr>
      </w:pPr>
      <w:r w:rsidRPr="00977766">
        <w:rPr>
          <w:rStyle w:val="Ppogrubienie"/>
          <w:rFonts w:ascii="Tahoma" w:eastAsia="Calibri" w:hAnsi="Tahoma" w:cs="Tahoma"/>
          <w:b w:val="0"/>
          <w:bCs w:val="0"/>
          <w:szCs w:val="24"/>
          <w:lang w:eastAsia="en-US"/>
        </w:rPr>
        <w:t xml:space="preserve">Dokonując oceny skutków finansowych, ze względu na spodziewany znacząco pozytywny efekt proponowanych rozwiązań dla sektora finansów publicznych, przyjęto </w:t>
      </w:r>
      <w:r w:rsidRPr="00977766">
        <w:rPr>
          <w:rStyle w:val="Ppogrubienie"/>
          <w:rFonts w:ascii="Tahoma" w:eastAsia="Calibri" w:hAnsi="Tahoma" w:cs="Tahoma"/>
          <w:b w:val="0"/>
          <w:bCs w:val="0"/>
          <w:szCs w:val="24"/>
          <w:lang w:eastAsia="en-US"/>
        </w:rPr>
        <w:lastRenderedPageBreak/>
        <w:t xml:space="preserve">w poniższych wyliczeniach podejście globalne – a więc łączne traktowanie wydatków i przychodów do Funduszu Ubezpieczeń Społecznych, przychodów do </w:t>
      </w:r>
      <w:r>
        <w:rPr>
          <w:rStyle w:val="Ppogrubienie"/>
          <w:rFonts w:ascii="Tahoma" w:eastAsia="Calibri" w:hAnsi="Tahoma" w:cs="Tahoma"/>
          <w:b w:val="0"/>
          <w:bCs w:val="0"/>
          <w:szCs w:val="24"/>
          <w:lang w:eastAsia="en-US"/>
        </w:rPr>
        <w:t>N</w:t>
      </w:r>
      <w:r w:rsidRPr="00977766">
        <w:rPr>
          <w:rStyle w:val="Ppogrubienie"/>
          <w:rFonts w:ascii="Tahoma" w:eastAsia="Calibri" w:hAnsi="Tahoma" w:cs="Tahoma"/>
          <w:b w:val="0"/>
          <w:bCs w:val="0"/>
          <w:szCs w:val="24"/>
          <w:lang w:eastAsia="en-US"/>
        </w:rPr>
        <w:t>arodowego Funduszu Zdrowia oraz przychodów z tytułu podatku dochodowego od osób fizycznych.</w:t>
      </w:r>
    </w:p>
    <w:p w:rsidR="00CF04EC" w:rsidRPr="00977766" w:rsidRDefault="00CF04EC" w:rsidP="00DD7AD1">
      <w:pPr>
        <w:pStyle w:val="PKTpunkt"/>
        <w:spacing w:before="120"/>
        <w:ind w:left="0" w:firstLine="708"/>
        <w:rPr>
          <w:rStyle w:val="Ppogrubienie"/>
          <w:rFonts w:ascii="Tahoma" w:eastAsia="Calibri" w:hAnsi="Tahoma" w:cs="Tahoma"/>
          <w:b w:val="0"/>
          <w:bCs w:val="0"/>
          <w:sz w:val="22"/>
          <w:szCs w:val="24"/>
          <w:lang w:eastAsia="en-US"/>
        </w:rPr>
      </w:pPr>
      <w:r w:rsidRPr="00977766">
        <w:rPr>
          <w:rStyle w:val="Ppogrubienie"/>
          <w:rFonts w:ascii="Tahoma" w:eastAsia="Calibri" w:hAnsi="Tahoma" w:cs="Tahoma"/>
          <w:b w:val="0"/>
          <w:bCs w:val="0"/>
          <w:szCs w:val="24"/>
          <w:lang w:eastAsia="en-US"/>
        </w:rPr>
        <w:t xml:space="preserve">Na podstawie danych z </w:t>
      </w:r>
      <w:r>
        <w:rPr>
          <w:rStyle w:val="Ppogrubienie"/>
          <w:rFonts w:ascii="Tahoma" w:eastAsia="Calibri" w:hAnsi="Tahoma" w:cs="Tahoma"/>
          <w:b w:val="0"/>
          <w:bCs w:val="0"/>
          <w:szCs w:val="24"/>
          <w:lang w:eastAsia="en-US"/>
        </w:rPr>
        <w:t xml:space="preserve">ostatnich </w:t>
      </w:r>
      <w:r w:rsidRPr="00977766">
        <w:rPr>
          <w:rStyle w:val="Ppogrubienie"/>
          <w:rFonts w:ascii="Tahoma" w:eastAsia="Calibri" w:hAnsi="Tahoma" w:cs="Tahoma"/>
          <w:b w:val="0"/>
          <w:bCs w:val="0"/>
          <w:szCs w:val="24"/>
          <w:lang w:eastAsia="en-US"/>
        </w:rPr>
        <w:t>lat oraz danych z pierwszego kwartału 2019</w:t>
      </w:r>
      <w:r>
        <w:rPr>
          <w:rStyle w:val="Ppogrubienie"/>
          <w:rFonts w:ascii="Tahoma" w:eastAsia="Calibri" w:hAnsi="Tahoma" w:cs="Tahoma"/>
          <w:b w:val="0"/>
          <w:bCs w:val="0"/>
          <w:szCs w:val="24"/>
          <w:lang w:eastAsia="en-US"/>
        </w:rPr>
        <w:t xml:space="preserve"> </w:t>
      </w:r>
      <w:r w:rsidRPr="00977766">
        <w:rPr>
          <w:rStyle w:val="Ppogrubienie"/>
          <w:rFonts w:ascii="Tahoma" w:eastAsia="Calibri" w:hAnsi="Tahoma" w:cs="Tahoma"/>
          <w:b w:val="0"/>
          <w:bCs w:val="0"/>
          <w:szCs w:val="24"/>
          <w:lang w:eastAsia="en-US"/>
        </w:rPr>
        <w:t>r. oszacowano, że łączna kwota zmniejszenia rent z tytułu niezdolności do pracy wypłacanych w tym roku z FUS wyniesie ok. 24 mln. zł</w:t>
      </w:r>
      <w:r>
        <w:rPr>
          <w:rStyle w:val="Ppogrubienie"/>
          <w:rFonts w:ascii="Tahoma" w:eastAsia="Calibri" w:hAnsi="Tahoma" w:cs="Tahoma"/>
          <w:b w:val="0"/>
          <w:bCs w:val="0"/>
          <w:szCs w:val="24"/>
          <w:lang w:eastAsia="en-US"/>
        </w:rPr>
        <w:t>,</w:t>
      </w:r>
      <w:r w:rsidRPr="00977766">
        <w:rPr>
          <w:rStyle w:val="Ppogrubienie"/>
          <w:rFonts w:ascii="Tahoma" w:eastAsia="Calibri" w:hAnsi="Tahoma" w:cs="Tahoma"/>
          <w:b w:val="0"/>
          <w:bCs w:val="0"/>
          <w:szCs w:val="24"/>
          <w:lang w:eastAsia="en-US"/>
        </w:rPr>
        <w:t xml:space="preserve"> a kwota „uzyskana” z tytułu zawieszenia rent – ok. 45 mln. zł w przypadku rent z tytułu niezdolności do pracy oraz 24 mln zł w przypadku rent socjalnych. Łącznie kwota ta wyniesie ok. 93 mln. zł. Rzeczywiste zmniejszenie wydatków sektora finansów publicznych jest jednak mniejsze – kwota ta powinna zostać skorygowana o wskaźnik 16,25% (szacowana efektywna stopa podatkowa oraz obowiązkowa składka na ubezpieczenie zdrowotne). Tak więc rzeczywiste „oszczędności” sektora finansów publicznych w związku ze zmniejszaniem i zawieszaniem rent z tytułu niezdolności do pracy wypłacanych z FUS oraz rent socjalnych wyniosą ok. 77,89 mln. zł.</w:t>
      </w:r>
    </w:p>
    <w:p w:rsidR="00CF04EC" w:rsidRPr="00977766" w:rsidRDefault="00CF04EC" w:rsidP="00DD7AD1">
      <w:pPr>
        <w:pStyle w:val="PKTpunkt"/>
        <w:spacing w:before="120"/>
        <w:ind w:left="0" w:firstLine="708"/>
        <w:rPr>
          <w:rStyle w:val="Ppogrubienie"/>
          <w:rFonts w:ascii="Tahoma" w:eastAsia="Calibri" w:hAnsi="Tahoma" w:cs="Tahoma"/>
          <w:b w:val="0"/>
          <w:bCs w:val="0"/>
          <w:sz w:val="22"/>
          <w:szCs w:val="24"/>
          <w:lang w:eastAsia="en-US"/>
        </w:rPr>
      </w:pPr>
      <w:r w:rsidRPr="00977766">
        <w:rPr>
          <w:rStyle w:val="Ppogrubienie"/>
          <w:rFonts w:ascii="Tahoma" w:eastAsia="Calibri" w:hAnsi="Tahoma" w:cs="Tahoma"/>
          <w:b w:val="0"/>
          <w:bCs w:val="0"/>
          <w:szCs w:val="24"/>
          <w:lang w:eastAsia="en-US"/>
        </w:rPr>
        <w:t>W przypadku każdego nowego pracownika na rynku pracy zarabiającego miesięcznie kwotę 4950 zł (przeciętne wynagrodzenie w pierwszym kwartale 2019</w:t>
      </w:r>
      <w:r>
        <w:rPr>
          <w:rStyle w:val="Ppogrubienie"/>
          <w:rFonts w:ascii="Tahoma" w:eastAsia="Calibri" w:hAnsi="Tahoma" w:cs="Tahoma"/>
          <w:b w:val="0"/>
          <w:bCs w:val="0"/>
          <w:szCs w:val="24"/>
          <w:lang w:eastAsia="en-US"/>
        </w:rPr>
        <w:t xml:space="preserve"> </w:t>
      </w:r>
      <w:r w:rsidRPr="00977766">
        <w:rPr>
          <w:rStyle w:val="Ppogrubienie"/>
          <w:rFonts w:ascii="Tahoma" w:eastAsia="Calibri" w:hAnsi="Tahoma" w:cs="Tahoma"/>
          <w:b w:val="0"/>
          <w:bCs w:val="0"/>
          <w:szCs w:val="24"/>
          <w:lang w:eastAsia="en-US"/>
        </w:rPr>
        <w:t>r.)</w:t>
      </w:r>
      <w:r>
        <w:rPr>
          <w:rStyle w:val="Ppogrubienie"/>
          <w:rFonts w:ascii="Tahoma" w:eastAsia="Calibri" w:hAnsi="Tahoma" w:cs="Tahoma"/>
          <w:b w:val="0"/>
          <w:bCs w:val="0"/>
          <w:szCs w:val="24"/>
          <w:lang w:eastAsia="en-US"/>
        </w:rPr>
        <w:t>,</w:t>
      </w:r>
      <w:r w:rsidRPr="00977766">
        <w:rPr>
          <w:rStyle w:val="Ppogrubienie"/>
          <w:rFonts w:ascii="Tahoma" w:eastAsia="Calibri" w:hAnsi="Tahoma" w:cs="Tahoma"/>
          <w:b w:val="0"/>
          <w:bCs w:val="0"/>
          <w:szCs w:val="24"/>
          <w:lang w:eastAsia="en-US"/>
        </w:rPr>
        <w:t xml:space="preserve"> przychody sektora finansów publicznych wyniosą ok. 2206 zł. Na tę kwotę składają się składki do systemu ubezpieczeń społecznych opłacane zarówno przez pracodawcę jak i p</w:t>
      </w:r>
      <w:r>
        <w:rPr>
          <w:rStyle w:val="Ppogrubienie"/>
          <w:rFonts w:ascii="Tahoma" w:eastAsia="Calibri" w:hAnsi="Tahoma" w:cs="Tahoma"/>
          <w:b w:val="0"/>
          <w:bCs w:val="0"/>
          <w:szCs w:val="24"/>
          <w:lang w:eastAsia="en-US"/>
        </w:rPr>
        <w:t>racownika</w:t>
      </w:r>
      <w:r w:rsidRPr="00977766">
        <w:rPr>
          <w:rStyle w:val="Ppogrubienie"/>
          <w:rFonts w:ascii="Tahoma" w:eastAsia="Calibri" w:hAnsi="Tahoma" w:cs="Tahoma"/>
          <w:b w:val="0"/>
          <w:bCs w:val="0"/>
          <w:szCs w:val="24"/>
          <w:lang w:eastAsia="en-US"/>
        </w:rPr>
        <w:t xml:space="preserve"> (w przypadku ubezpieczenia wypadkowego przyjęto dla celów obliczeń jednolitą stopę procentową 1,67%), składka na ubezpieczenie zdrowotne oraz szacowana efektywna stopa podatkowa na poziomie 7,25%. Taki pracownik w skali rocznej generowałby dodatkowe przychody sektora finansów publicznych w kwocie 26472 zł.</w:t>
      </w:r>
    </w:p>
    <w:p w:rsidR="00CF04EC" w:rsidRPr="00977766" w:rsidRDefault="00CF04EC" w:rsidP="00DD7AD1">
      <w:pPr>
        <w:pStyle w:val="PKTpunkt"/>
        <w:spacing w:before="120"/>
        <w:ind w:left="0" w:firstLine="708"/>
        <w:rPr>
          <w:rStyle w:val="Ppogrubienie"/>
          <w:rFonts w:ascii="Tahoma" w:eastAsia="Calibri" w:hAnsi="Tahoma" w:cs="Tahoma"/>
          <w:b w:val="0"/>
          <w:bCs w:val="0"/>
          <w:sz w:val="22"/>
          <w:szCs w:val="24"/>
          <w:lang w:eastAsia="en-US"/>
        </w:rPr>
      </w:pPr>
      <w:r w:rsidRPr="00977766">
        <w:rPr>
          <w:rStyle w:val="Ppogrubienie"/>
          <w:rFonts w:ascii="Tahoma" w:eastAsia="Calibri" w:hAnsi="Tahoma" w:cs="Tahoma"/>
          <w:b w:val="0"/>
          <w:bCs w:val="0"/>
          <w:szCs w:val="24"/>
          <w:lang w:eastAsia="en-US"/>
        </w:rPr>
        <w:t xml:space="preserve">Z powyższych wyliczeń wynika, że pojawienie się na rynku pracy, w ramach zatrudnienia rejestrowanego, grupy 2942 pracowników neutralizuje negatywne konsekwencje dodatkowych wydatków związanych ze zniesieniem ograniczeń w zarobkowaniu rencistów, skutkujących zmniejszaniem lub zawieszaniem rent. Gdyby za punkt odniesienia przyjąć równowartość 2/3 przeciętnego wynagrodzenia to liczba ta wyniosłaby 4413 osób. Biorąc pod uwagę fakt, że obecnie ok. 800 tys. osób pobierających renty z tytułu ubezpieczenia społecznego (bez rent z tytułu wypadków </w:t>
      </w:r>
      <w:r w:rsidRPr="00977766">
        <w:rPr>
          <w:rStyle w:val="Ppogrubienie"/>
          <w:rFonts w:ascii="Tahoma" w:eastAsia="Calibri" w:hAnsi="Tahoma" w:cs="Tahoma"/>
          <w:b w:val="0"/>
          <w:bCs w:val="0"/>
          <w:szCs w:val="24"/>
          <w:lang w:eastAsia="en-US"/>
        </w:rPr>
        <w:lastRenderedPageBreak/>
        <w:t>przy pracy i z tytułu chorób zawodowych) i renty socjalne nie pracuje – można spodziewać się już w pierwszym roku funkcjonowania nowych rozwiązań pozytywnych efektów dla sektora finansów publicznych jako całości i poszczególnych podmiotów w tym sektorze.</w:t>
      </w:r>
    </w:p>
    <w:p w:rsidR="00CF04EC" w:rsidRPr="00977766" w:rsidRDefault="00CF04EC" w:rsidP="00DD7AD1">
      <w:pPr>
        <w:pStyle w:val="PKTpunkt"/>
        <w:spacing w:before="120"/>
        <w:ind w:left="0" w:firstLine="708"/>
        <w:rPr>
          <w:rStyle w:val="Ppogrubienie"/>
          <w:rFonts w:ascii="Tahoma" w:eastAsia="Calibri" w:hAnsi="Tahoma" w:cs="Tahoma"/>
          <w:b w:val="0"/>
          <w:bCs w:val="0"/>
          <w:sz w:val="22"/>
          <w:szCs w:val="24"/>
          <w:lang w:eastAsia="en-US"/>
        </w:rPr>
      </w:pPr>
      <w:r w:rsidRPr="00977766">
        <w:rPr>
          <w:rStyle w:val="Ppogrubienie"/>
          <w:rFonts w:ascii="Tahoma" w:eastAsia="Calibri" w:hAnsi="Tahoma" w:cs="Tahoma"/>
          <w:b w:val="0"/>
          <w:bCs w:val="0"/>
          <w:szCs w:val="24"/>
          <w:lang w:eastAsia="en-US"/>
        </w:rPr>
        <w:t>Renciści z Funduszu Ubezpieczeń Społecznych oraz renciści socjalni stanowią największą grupę, do której adresowane są nowe rozwiązania. Efekty finansowe w przypadku rent rolniczych będą znacznie niższe z uwagi na niskie świadczenia (zdecydowana dominacja rent w kwocie minimalnej) oraz opisaną w pkt. 2 uzasadnienia skalę zjawiska. Także w przypadku rent z systemów świadczeń dla służb mundurowych oraz rent inwalidów wojskowych wpływ na sektor finansów publicznych będzie niewielki z uwagi na skalę zjawiska oraz niewielkie kwoty zmniejszenia rent (maksymalnie 25% świadczenia w przypadku służb mundurowych). We wszystkich tych sytuacjach mechanizm będzie identyczny –</w:t>
      </w:r>
      <w:r>
        <w:rPr>
          <w:rStyle w:val="Ppogrubienie"/>
          <w:rFonts w:ascii="Tahoma" w:eastAsia="Calibri" w:hAnsi="Tahoma" w:cs="Tahoma"/>
          <w:b w:val="0"/>
          <w:bCs w:val="0"/>
          <w:szCs w:val="24"/>
          <w:lang w:eastAsia="en-US"/>
        </w:rPr>
        <w:t xml:space="preserve"> </w:t>
      </w:r>
      <w:r w:rsidRPr="00977766">
        <w:rPr>
          <w:rStyle w:val="Ppogrubienie"/>
          <w:rFonts w:ascii="Tahoma" w:eastAsia="Calibri" w:hAnsi="Tahoma" w:cs="Tahoma"/>
          <w:b w:val="0"/>
          <w:bCs w:val="0"/>
          <w:szCs w:val="24"/>
          <w:lang w:eastAsia="en-US"/>
        </w:rPr>
        <w:t>niewielka grupa świadczeniobiorców</w:t>
      </w:r>
      <w:r>
        <w:rPr>
          <w:rStyle w:val="Ppogrubienie"/>
          <w:rFonts w:ascii="Tahoma" w:eastAsia="Calibri" w:hAnsi="Tahoma" w:cs="Tahoma"/>
          <w:b w:val="0"/>
          <w:bCs w:val="0"/>
          <w:szCs w:val="24"/>
          <w:lang w:eastAsia="en-US"/>
        </w:rPr>
        <w:t>,</w:t>
      </w:r>
      <w:r w:rsidRPr="00977766">
        <w:rPr>
          <w:rStyle w:val="Ppogrubienie"/>
          <w:rFonts w:ascii="Tahoma" w:eastAsia="Calibri" w:hAnsi="Tahoma" w:cs="Tahoma"/>
          <w:b w:val="0"/>
          <w:bCs w:val="0"/>
          <w:szCs w:val="24"/>
          <w:lang w:eastAsia="en-US"/>
        </w:rPr>
        <w:t xml:space="preserve"> którzy pojawią się na rynku pracy w sferze pracy rejestrowanej</w:t>
      </w:r>
      <w:r>
        <w:rPr>
          <w:rStyle w:val="Ppogrubienie"/>
          <w:rFonts w:ascii="Tahoma" w:eastAsia="Calibri" w:hAnsi="Tahoma" w:cs="Tahoma"/>
          <w:b w:val="0"/>
          <w:bCs w:val="0"/>
          <w:szCs w:val="24"/>
          <w:lang w:eastAsia="en-US"/>
        </w:rPr>
        <w:t>,</w:t>
      </w:r>
      <w:r w:rsidRPr="00977766">
        <w:rPr>
          <w:rStyle w:val="Ppogrubienie"/>
          <w:rFonts w:ascii="Tahoma" w:eastAsia="Calibri" w:hAnsi="Tahoma" w:cs="Tahoma"/>
          <w:b w:val="0"/>
          <w:bCs w:val="0"/>
          <w:szCs w:val="24"/>
          <w:lang w:eastAsia="en-US"/>
        </w:rPr>
        <w:t xml:space="preserve"> z</w:t>
      </w:r>
      <w:r>
        <w:rPr>
          <w:rStyle w:val="Ppogrubienie"/>
          <w:rFonts w:ascii="Tahoma" w:eastAsia="Calibri" w:hAnsi="Tahoma" w:cs="Tahoma"/>
          <w:b w:val="0"/>
          <w:bCs w:val="0"/>
          <w:szCs w:val="24"/>
          <w:lang w:eastAsia="en-US"/>
        </w:rPr>
        <w:t>równoważy</w:t>
      </w:r>
      <w:r w:rsidRPr="00977766">
        <w:rPr>
          <w:rStyle w:val="Ppogrubienie"/>
          <w:rFonts w:ascii="Tahoma" w:eastAsia="Calibri" w:hAnsi="Tahoma" w:cs="Tahoma"/>
          <w:b w:val="0"/>
          <w:bCs w:val="0"/>
          <w:szCs w:val="24"/>
          <w:lang w:eastAsia="en-US"/>
        </w:rPr>
        <w:t xml:space="preserve"> negatywne efekty finansowe związane ze zniesieniem systemu zmniejszania lub zawieszania rent. </w:t>
      </w:r>
    </w:p>
    <w:p w:rsidR="00CF04EC" w:rsidRPr="00977766" w:rsidRDefault="00CF04EC" w:rsidP="00DD7AD1">
      <w:pPr>
        <w:pStyle w:val="PKTpunkt"/>
        <w:spacing w:before="120"/>
        <w:ind w:left="0" w:firstLine="708"/>
        <w:rPr>
          <w:rStyle w:val="Ppogrubienie"/>
          <w:rFonts w:ascii="Tahoma" w:eastAsia="Calibri" w:hAnsi="Tahoma" w:cs="Tahoma"/>
          <w:b w:val="0"/>
          <w:bCs w:val="0"/>
          <w:sz w:val="22"/>
          <w:szCs w:val="24"/>
          <w:lang w:eastAsia="en-US"/>
        </w:rPr>
      </w:pPr>
      <w:r w:rsidRPr="00977766">
        <w:rPr>
          <w:rStyle w:val="Ppogrubienie"/>
          <w:rFonts w:ascii="Tahoma" w:eastAsia="Calibri" w:hAnsi="Tahoma" w:cs="Tahoma"/>
          <w:b w:val="0"/>
          <w:bCs w:val="0"/>
          <w:szCs w:val="24"/>
          <w:lang w:eastAsia="en-US"/>
        </w:rPr>
        <w:t>Ponieważ, jak wynika z powyższych szacunków, podjęcie pracy lub przejście do strefy pracy rejestrowanej przez więcej niż 0,5% obecnych niepracujących (przynajmniej w sposób zarejestrowany) rencistów zacznie generować pozytywne efekty finansowe dla sektora finansów publicznych – należy uznać</w:t>
      </w:r>
      <w:r>
        <w:rPr>
          <w:rStyle w:val="Ppogrubienie"/>
          <w:rFonts w:ascii="Tahoma" w:eastAsia="Calibri" w:hAnsi="Tahoma" w:cs="Tahoma"/>
          <w:b w:val="0"/>
          <w:bCs w:val="0"/>
          <w:szCs w:val="24"/>
          <w:lang w:eastAsia="en-US"/>
        </w:rPr>
        <w:t>,</w:t>
      </w:r>
      <w:r w:rsidRPr="00977766">
        <w:rPr>
          <w:rStyle w:val="Ppogrubienie"/>
          <w:rFonts w:ascii="Tahoma" w:eastAsia="Calibri" w:hAnsi="Tahoma" w:cs="Tahoma"/>
          <w:b w:val="0"/>
          <w:bCs w:val="0"/>
          <w:szCs w:val="24"/>
          <w:lang w:eastAsia="en-US"/>
        </w:rPr>
        <w:t xml:space="preserve"> że projektowana ustawa przyczyni się do zwiększenia wpływów Funduszu Ubezpieczeń Społecznych, Kasy Rolniczego Ubezpieczenia Społecznego, Narodowego Funduszu Zdrowia, budżetu państwa oraz jednostek samorządu terytorialnego.</w:t>
      </w:r>
    </w:p>
    <w:p w:rsidR="00CF04EC" w:rsidRPr="00977766" w:rsidRDefault="00CF04EC" w:rsidP="00DD7AD1">
      <w:pPr>
        <w:pStyle w:val="PKTpunkt"/>
        <w:spacing w:before="120"/>
        <w:ind w:left="0" w:firstLine="708"/>
        <w:rPr>
          <w:rStyle w:val="Ppogrubienie"/>
          <w:rFonts w:ascii="Tahoma" w:eastAsia="Calibri" w:hAnsi="Tahoma" w:cs="Tahoma"/>
          <w:b w:val="0"/>
          <w:bCs w:val="0"/>
          <w:sz w:val="22"/>
          <w:szCs w:val="24"/>
          <w:lang w:eastAsia="en-US"/>
        </w:rPr>
      </w:pPr>
      <w:r w:rsidRPr="00977766">
        <w:rPr>
          <w:rStyle w:val="Ppogrubienie"/>
          <w:rFonts w:ascii="Tahoma" w:eastAsia="Calibri" w:hAnsi="Tahoma" w:cs="Tahoma"/>
          <w:b w:val="0"/>
          <w:bCs w:val="0"/>
          <w:szCs w:val="24"/>
          <w:lang w:eastAsia="en-US"/>
        </w:rPr>
        <w:t>W praktyce liczby te będą jeszcze niższe</w:t>
      </w:r>
      <w:r>
        <w:rPr>
          <w:rStyle w:val="Ppogrubienie"/>
          <w:rFonts w:ascii="Tahoma" w:eastAsia="Calibri" w:hAnsi="Tahoma" w:cs="Tahoma"/>
          <w:b w:val="0"/>
          <w:bCs w:val="0"/>
          <w:szCs w:val="24"/>
          <w:lang w:eastAsia="en-US"/>
        </w:rPr>
        <w:t>,</w:t>
      </w:r>
      <w:r w:rsidRPr="00977766">
        <w:rPr>
          <w:rStyle w:val="Ppogrubienie"/>
          <w:rFonts w:ascii="Tahoma" w:eastAsia="Calibri" w:hAnsi="Tahoma" w:cs="Tahoma"/>
          <w:b w:val="0"/>
          <w:bCs w:val="0"/>
          <w:szCs w:val="24"/>
          <w:lang w:eastAsia="en-US"/>
        </w:rPr>
        <w:t xml:space="preserve"> gdyż </w:t>
      </w:r>
      <w:r w:rsidR="003D0354">
        <w:rPr>
          <w:rStyle w:val="Ppogrubienie"/>
          <w:rFonts w:ascii="Tahoma" w:eastAsia="Calibri" w:hAnsi="Tahoma" w:cs="Tahoma"/>
          <w:b w:val="0"/>
          <w:bCs w:val="0"/>
          <w:szCs w:val="24"/>
          <w:lang w:eastAsia="en-US"/>
        </w:rPr>
        <w:t xml:space="preserve">niektórzy z </w:t>
      </w:r>
      <w:r w:rsidRPr="00977766">
        <w:rPr>
          <w:rStyle w:val="Ppogrubienie"/>
          <w:rFonts w:ascii="Tahoma" w:eastAsia="Calibri" w:hAnsi="Tahoma" w:cs="Tahoma"/>
          <w:b w:val="0"/>
          <w:bCs w:val="0"/>
          <w:szCs w:val="24"/>
          <w:lang w:eastAsia="en-US"/>
        </w:rPr>
        <w:t>obecnie pracujących rencistów, aby uniknąć przekroczenia ustawowych progów dochodowych (70</w:t>
      </w:r>
      <w:r>
        <w:rPr>
          <w:rStyle w:val="Ppogrubienie"/>
          <w:rFonts w:ascii="Tahoma" w:eastAsia="Calibri" w:hAnsi="Tahoma" w:cs="Tahoma"/>
          <w:b w:val="0"/>
          <w:bCs w:val="0"/>
          <w:szCs w:val="24"/>
          <w:lang w:eastAsia="en-US"/>
        </w:rPr>
        <w:t>%</w:t>
      </w:r>
      <w:r w:rsidR="003D0354">
        <w:rPr>
          <w:rStyle w:val="Ppogrubienie"/>
          <w:rFonts w:ascii="Tahoma" w:eastAsia="Calibri" w:hAnsi="Tahoma" w:cs="Tahoma"/>
          <w:b w:val="0"/>
          <w:bCs w:val="0"/>
          <w:szCs w:val="24"/>
          <w:lang w:eastAsia="en-US"/>
        </w:rPr>
        <w:t xml:space="preserve"> i 130%) otrzymują</w:t>
      </w:r>
      <w:r w:rsidRPr="00977766">
        <w:rPr>
          <w:rStyle w:val="Ppogrubienie"/>
          <w:rFonts w:ascii="Tahoma" w:eastAsia="Calibri" w:hAnsi="Tahoma" w:cs="Tahoma"/>
          <w:b w:val="0"/>
          <w:bCs w:val="0"/>
          <w:szCs w:val="24"/>
          <w:lang w:eastAsia="en-US"/>
        </w:rPr>
        <w:t xml:space="preserve"> część swojego wynagrodzenia w sposób nierejes</w:t>
      </w:r>
      <w:r w:rsidR="003D0354">
        <w:rPr>
          <w:rStyle w:val="Ppogrubienie"/>
          <w:rFonts w:ascii="Tahoma" w:eastAsia="Calibri" w:hAnsi="Tahoma" w:cs="Tahoma"/>
          <w:b w:val="0"/>
          <w:bCs w:val="0"/>
          <w:szCs w:val="24"/>
          <w:lang w:eastAsia="en-US"/>
        </w:rPr>
        <w:t>trowany albo w końcu roku biorą</w:t>
      </w:r>
      <w:r w:rsidRPr="00977766">
        <w:rPr>
          <w:rStyle w:val="Ppogrubienie"/>
          <w:rFonts w:ascii="Tahoma" w:eastAsia="Calibri" w:hAnsi="Tahoma" w:cs="Tahoma"/>
          <w:b w:val="0"/>
          <w:bCs w:val="0"/>
          <w:szCs w:val="24"/>
          <w:lang w:eastAsia="en-US"/>
        </w:rPr>
        <w:t xml:space="preserve"> urlop bezpłatny – co często powoduje dezorganizację u pracodawcy</w:t>
      </w:r>
      <w:r>
        <w:rPr>
          <w:rStyle w:val="Ppogrubienie"/>
          <w:rFonts w:ascii="Tahoma" w:eastAsia="Calibri" w:hAnsi="Tahoma" w:cs="Tahoma"/>
          <w:b w:val="0"/>
          <w:bCs w:val="0"/>
          <w:szCs w:val="24"/>
          <w:lang w:eastAsia="en-US"/>
        </w:rPr>
        <w:t xml:space="preserve">, a </w:t>
      </w:r>
      <w:r w:rsidR="003D0354">
        <w:rPr>
          <w:rStyle w:val="Ppogrubienie"/>
          <w:rFonts w:ascii="Tahoma" w:eastAsia="Calibri" w:hAnsi="Tahoma" w:cs="Tahoma"/>
          <w:b w:val="0"/>
          <w:bCs w:val="0"/>
          <w:szCs w:val="24"/>
          <w:lang w:eastAsia="en-US"/>
        </w:rPr>
        <w:t xml:space="preserve">w konsekwencji powoduje </w:t>
      </w:r>
      <w:r>
        <w:rPr>
          <w:rStyle w:val="Ppogrubienie"/>
          <w:rFonts w:ascii="Tahoma" w:eastAsia="Calibri" w:hAnsi="Tahoma" w:cs="Tahoma"/>
          <w:b w:val="0"/>
          <w:bCs w:val="0"/>
          <w:szCs w:val="24"/>
          <w:lang w:eastAsia="en-US"/>
        </w:rPr>
        <w:t>niechęć do zatrudniania takich osób</w:t>
      </w:r>
      <w:r w:rsidRPr="00977766">
        <w:rPr>
          <w:rStyle w:val="Ppogrubienie"/>
          <w:rFonts w:ascii="Tahoma" w:eastAsia="Calibri" w:hAnsi="Tahoma" w:cs="Tahoma"/>
          <w:b w:val="0"/>
          <w:bCs w:val="0"/>
          <w:szCs w:val="24"/>
          <w:lang w:eastAsia="en-US"/>
        </w:rPr>
        <w:t>.</w:t>
      </w:r>
    </w:p>
    <w:p w:rsidR="00CF04EC" w:rsidRPr="00977766" w:rsidRDefault="00CF04EC" w:rsidP="00DD7AD1">
      <w:pPr>
        <w:pStyle w:val="PKTpunkt"/>
        <w:spacing w:before="120"/>
        <w:ind w:left="0" w:firstLine="708"/>
        <w:rPr>
          <w:rStyle w:val="Ppogrubienie"/>
          <w:rFonts w:ascii="Tahoma" w:eastAsia="Calibri" w:hAnsi="Tahoma" w:cs="Tahoma"/>
          <w:bCs w:val="0"/>
          <w:sz w:val="22"/>
          <w:szCs w:val="24"/>
          <w:lang w:eastAsia="en-US"/>
        </w:rPr>
      </w:pPr>
      <w:r w:rsidRPr="00977766">
        <w:rPr>
          <w:rStyle w:val="Ppogrubienie"/>
          <w:rFonts w:ascii="Tahoma" w:eastAsia="Calibri" w:hAnsi="Tahoma" w:cs="Tahoma"/>
          <w:b w:val="0"/>
          <w:bCs w:val="0"/>
          <w:szCs w:val="24"/>
          <w:lang w:eastAsia="en-US"/>
        </w:rPr>
        <w:t>Wobec odczuwan</w:t>
      </w:r>
      <w:r>
        <w:rPr>
          <w:rStyle w:val="Ppogrubienie"/>
          <w:rFonts w:ascii="Tahoma" w:eastAsia="Calibri" w:hAnsi="Tahoma" w:cs="Tahoma"/>
          <w:b w:val="0"/>
          <w:bCs w:val="0"/>
          <w:szCs w:val="24"/>
          <w:lang w:eastAsia="en-US"/>
        </w:rPr>
        <w:t>ego</w:t>
      </w:r>
      <w:r w:rsidRPr="00977766">
        <w:rPr>
          <w:rStyle w:val="Ppogrubienie"/>
          <w:rFonts w:ascii="Tahoma" w:eastAsia="Calibri" w:hAnsi="Tahoma" w:cs="Tahoma"/>
          <w:b w:val="0"/>
          <w:bCs w:val="0"/>
          <w:szCs w:val="24"/>
          <w:lang w:eastAsia="en-US"/>
        </w:rPr>
        <w:t xml:space="preserve"> coraz bardziej </w:t>
      </w:r>
      <w:r>
        <w:rPr>
          <w:rStyle w:val="Ppogrubienie"/>
          <w:rFonts w:ascii="Tahoma" w:eastAsia="Calibri" w:hAnsi="Tahoma" w:cs="Tahoma"/>
          <w:b w:val="0"/>
          <w:bCs w:val="0"/>
          <w:szCs w:val="24"/>
          <w:lang w:eastAsia="en-US"/>
        </w:rPr>
        <w:t xml:space="preserve">deficytu </w:t>
      </w:r>
      <w:r w:rsidRPr="00977766">
        <w:rPr>
          <w:rStyle w:val="Ppogrubienie"/>
          <w:rFonts w:ascii="Tahoma" w:eastAsia="Calibri" w:hAnsi="Tahoma" w:cs="Tahoma"/>
          <w:b w:val="0"/>
          <w:bCs w:val="0"/>
          <w:szCs w:val="24"/>
          <w:lang w:eastAsia="en-US"/>
        </w:rPr>
        <w:t>pracowników na rynku pracy</w:t>
      </w:r>
      <w:r w:rsidR="003D0354">
        <w:rPr>
          <w:rStyle w:val="Ppogrubienie"/>
          <w:rFonts w:ascii="Tahoma" w:eastAsia="Calibri" w:hAnsi="Tahoma" w:cs="Tahoma"/>
          <w:b w:val="0"/>
          <w:bCs w:val="0"/>
          <w:szCs w:val="24"/>
          <w:lang w:eastAsia="en-US"/>
        </w:rPr>
        <w:t>,</w:t>
      </w:r>
      <w:r w:rsidRPr="00977766">
        <w:rPr>
          <w:rStyle w:val="Ppogrubienie"/>
          <w:rFonts w:ascii="Tahoma" w:eastAsia="Calibri" w:hAnsi="Tahoma" w:cs="Tahoma"/>
          <w:b w:val="0"/>
          <w:bCs w:val="0"/>
          <w:szCs w:val="24"/>
          <w:lang w:eastAsia="en-US"/>
        </w:rPr>
        <w:t xml:space="preserve"> projektowana ustawa może być istotnym </w:t>
      </w:r>
      <w:r>
        <w:rPr>
          <w:rStyle w:val="Ppogrubienie"/>
          <w:rFonts w:ascii="Tahoma" w:eastAsia="Calibri" w:hAnsi="Tahoma" w:cs="Tahoma"/>
          <w:b w:val="0"/>
          <w:bCs w:val="0"/>
          <w:szCs w:val="24"/>
          <w:lang w:eastAsia="en-US"/>
        </w:rPr>
        <w:t xml:space="preserve">mechanizmem </w:t>
      </w:r>
      <w:r w:rsidRPr="00977766">
        <w:rPr>
          <w:rStyle w:val="Ppogrubienie"/>
          <w:rFonts w:ascii="Tahoma" w:eastAsia="Calibri" w:hAnsi="Tahoma" w:cs="Tahoma"/>
          <w:b w:val="0"/>
          <w:bCs w:val="0"/>
          <w:szCs w:val="24"/>
          <w:lang w:eastAsia="en-US"/>
        </w:rPr>
        <w:t>zmniejszania t</w:t>
      </w:r>
      <w:r>
        <w:rPr>
          <w:rStyle w:val="Ppogrubienie"/>
          <w:rFonts w:ascii="Tahoma" w:eastAsia="Calibri" w:hAnsi="Tahoma" w:cs="Tahoma"/>
          <w:b w:val="0"/>
          <w:bCs w:val="0"/>
          <w:szCs w:val="24"/>
          <w:lang w:eastAsia="en-US"/>
        </w:rPr>
        <w:t>ego deficytu</w:t>
      </w:r>
      <w:r w:rsidRPr="00977766">
        <w:rPr>
          <w:rStyle w:val="Ppogrubienie"/>
          <w:rFonts w:ascii="Tahoma" w:eastAsia="Calibri" w:hAnsi="Tahoma" w:cs="Tahoma"/>
          <w:b w:val="0"/>
          <w:bCs w:val="0"/>
          <w:szCs w:val="24"/>
          <w:lang w:eastAsia="en-US"/>
        </w:rPr>
        <w:t xml:space="preserve"> i alternatywą wobec poszukiwania</w:t>
      </w:r>
      <w:r>
        <w:rPr>
          <w:rStyle w:val="Ppogrubienie"/>
          <w:rFonts w:ascii="Tahoma" w:eastAsia="Calibri" w:hAnsi="Tahoma" w:cs="Tahoma"/>
          <w:b w:val="0"/>
          <w:bCs w:val="0"/>
          <w:szCs w:val="24"/>
          <w:lang w:eastAsia="en-US"/>
        </w:rPr>
        <w:t xml:space="preserve"> pracowników</w:t>
      </w:r>
      <w:r w:rsidRPr="00977766">
        <w:rPr>
          <w:rStyle w:val="Ppogrubienie"/>
          <w:rFonts w:ascii="Tahoma" w:eastAsia="Calibri" w:hAnsi="Tahoma" w:cs="Tahoma"/>
          <w:b w:val="0"/>
          <w:bCs w:val="0"/>
          <w:szCs w:val="24"/>
          <w:lang w:eastAsia="en-US"/>
        </w:rPr>
        <w:t xml:space="preserve"> z</w:t>
      </w:r>
      <w:r>
        <w:rPr>
          <w:rStyle w:val="Ppogrubienie"/>
          <w:rFonts w:ascii="Tahoma" w:eastAsia="Calibri" w:hAnsi="Tahoma" w:cs="Tahoma"/>
          <w:b w:val="0"/>
          <w:bCs w:val="0"/>
          <w:szCs w:val="24"/>
          <w:lang w:eastAsia="en-US"/>
        </w:rPr>
        <w:t>z</w:t>
      </w:r>
      <w:r w:rsidRPr="00977766">
        <w:rPr>
          <w:rStyle w:val="Ppogrubienie"/>
          <w:rFonts w:ascii="Tahoma" w:eastAsia="Calibri" w:hAnsi="Tahoma" w:cs="Tahoma"/>
          <w:b w:val="0"/>
          <w:bCs w:val="0"/>
          <w:szCs w:val="24"/>
          <w:lang w:eastAsia="en-US"/>
        </w:rPr>
        <w:t>a granic</w:t>
      </w:r>
      <w:r>
        <w:rPr>
          <w:rStyle w:val="Ppogrubienie"/>
          <w:rFonts w:ascii="Tahoma" w:eastAsia="Calibri" w:hAnsi="Tahoma" w:cs="Tahoma"/>
          <w:b w:val="0"/>
          <w:bCs w:val="0"/>
          <w:szCs w:val="24"/>
          <w:lang w:eastAsia="en-US"/>
        </w:rPr>
        <w:t>y</w:t>
      </w:r>
      <w:r w:rsidRPr="00977766">
        <w:rPr>
          <w:rStyle w:val="Ppogrubienie"/>
          <w:rFonts w:ascii="Tahoma" w:eastAsia="Calibri" w:hAnsi="Tahoma" w:cs="Tahoma"/>
          <w:b w:val="0"/>
          <w:bCs w:val="0"/>
          <w:szCs w:val="24"/>
          <w:lang w:eastAsia="en-US"/>
        </w:rPr>
        <w:t xml:space="preserve">. </w:t>
      </w:r>
    </w:p>
    <w:p w:rsidR="00CF04EC" w:rsidRPr="00977766" w:rsidRDefault="00CF04EC" w:rsidP="00DD7AD1">
      <w:pPr>
        <w:pStyle w:val="PKTpunkt"/>
        <w:spacing w:before="120"/>
        <w:rPr>
          <w:rFonts w:ascii="Tahoma" w:hAnsi="Tahoma" w:cs="Tahoma"/>
          <w:b/>
          <w:color w:val="000000"/>
          <w:szCs w:val="24"/>
          <w:shd w:val="clear" w:color="auto" w:fill="FFFFFF"/>
        </w:rPr>
      </w:pPr>
      <w:r w:rsidRPr="00977766">
        <w:rPr>
          <w:rStyle w:val="Ppogrubienie"/>
          <w:rFonts w:ascii="Tahoma" w:hAnsi="Tahoma" w:cs="Tahoma"/>
          <w:szCs w:val="24"/>
        </w:rPr>
        <w:lastRenderedPageBreak/>
        <w:t>5.</w:t>
      </w:r>
      <w:r w:rsidRPr="00977766">
        <w:rPr>
          <w:rStyle w:val="Ppogrubienie"/>
          <w:rFonts w:ascii="Tahoma" w:hAnsi="Tahoma" w:cs="Tahoma"/>
          <w:szCs w:val="24"/>
        </w:rPr>
        <w:tab/>
        <w:t>P</w:t>
      </w:r>
      <w:r w:rsidRPr="00977766">
        <w:rPr>
          <w:rFonts w:ascii="Tahoma" w:hAnsi="Tahoma" w:cs="Tahoma"/>
          <w:b/>
          <w:color w:val="000000"/>
          <w:szCs w:val="24"/>
          <w:shd w:val="clear" w:color="auto" w:fill="FFFFFF"/>
        </w:rPr>
        <w:t>rzewidywany wpływ projektu ustawy na działalność mikroprzedsiębiorców oraz małych i średnich przedsiębiorców</w:t>
      </w:r>
    </w:p>
    <w:p w:rsidR="00CF04EC" w:rsidRPr="00977766" w:rsidRDefault="00CF04EC" w:rsidP="00DD7AD1">
      <w:pPr>
        <w:pStyle w:val="PKTpunkt"/>
        <w:spacing w:before="120"/>
        <w:ind w:left="0" w:firstLine="708"/>
        <w:rPr>
          <w:rStyle w:val="Ppogrubienie"/>
          <w:rFonts w:ascii="Tahoma" w:eastAsiaTheme="minorHAnsi" w:hAnsi="Tahoma" w:cs="Tahoma"/>
          <w:b w:val="0"/>
          <w:bCs w:val="0"/>
          <w:sz w:val="22"/>
          <w:szCs w:val="24"/>
          <w:lang w:eastAsia="en-US"/>
        </w:rPr>
      </w:pPr>
      <w:r w:rsidRPr="00977766">
        <w:rPr>
          <w:rStyle w:val="Ppogrubienie"/>
          <w:rFonts w:ascii="Tahoma" w:hAnsi="Tahoma" w:cs="Tahoma"/>
          <w:b w:val="0"/>
          <w:szCs w:val="24"/>
        </w:rPr>
        <w:t xml:space="preserve">Jednym z celów projektowanej ustawy jest zwiększenie liczby dostępnych pracowników na rynku pracy. Wielu przedsiębiorców powinno odczuć poprawę możliwości znalezienia pracownika, który będzie zainteresowany podjęciem długoterminowego, stabilnego zatrudnienia. </w:t>
      </w:r>
    </w:p>
    <w:p w:rsidR="00CF04EC" w:rsidRPr="00977766" w:rsidRDefault="00CF04EC" w:rsidP="00DD7AD1">
      <w:pPr>
        <w:pStyle w:val="PKTpunkt"/>
        <w:spacing w:before="120"/>
        <w:ind w:left="0" w:firstLine="510"/>
        <w:rPr>
          <w:rStyle w:val="Ppogrubienie"/>
          <w:rFonts w:ascii="Tahoma" w:eastAsiaTheme="minorHAnsi" w:hAnsi="Tahoma" w:cs="Tahoma"/>
          <w:b w:val="0"/>
          <w:bCs w:val="0"/>
          <w:sz w:val="22"/>
          <w:szCs w:val="24"/>
          <w:lang w:eastAsia="en-US"/>
        </w:rPr>
      </w:pPr>
      <w:r w:rsidRPr="00977766">
        <w:rPr>
          <w:rStyle w:val="Ppogrubienie"/>
          <w:rFonts w:ascii="Tahoma" w:hAnsi="Tahoma" w:cs="Tahoma"/>
          <w:b w:val="0"/>
          <w:szCs w:val="24"/>
        </w:rPr>
        <w:tab/>
        <w:t>Zwiększenie liczby pracowników zainteresowanych legalnym, rejestrowanym zatrudnieniem powinno także zmniejszyć presję na nierejestrowane zatrudnienie, gdyż obecnie wielu rencistów deklaruje gotowość pojęcia pracy tylko w formie nierejestrowanej albo w formie częściowo nierejestrowanej  (po osiągnięciu wskazanego progu dochodowego) – stawiając pracodawcę w sytuacji bez wyjścia i zmuszając go do łamania prawa.</w:t>
      </w:r>
    </w:p>
    <w:p w:rsidR="00CF04EC" w:rsidRPr="00977766" w:rsidRDefault="00CF04EC" w:rsidP="00DD7AD1">
      <w:pPr>
        <w:pStyle w:val="PKTpunkt"/>
        <w:spacing w:before="120"/>
        <w:ind w:left="0" w:firstLine="510"/>
        <w:rPr>
          <w:rStyle w:val="Ppogrubienie"/>
          <w:rFonts w:ascii="Tahoma" w:eastAsiaTheme="minorHAnsi" w:hAnsi="Tahoma" w:cs="Tahoma"/>
          <w:b w:val="0"/>
          <w:bCs w:val="0"/>
          <w:sz w:val="22"/>
          <w:szCs w:val="24"/>
          <w:lang w:eastAsia="en-US"/>
        </w:rPr>
      </w:pPr>
      <w:r w:rsidRPr="00977766">
        <w:rPr>
          <w:rStyle w:val="Ppogrubienie"/>
          <w:rFonts w:ascii="Tahoma" w:hAnsi="Tahoma" w:cs="Tahoma"/>
          <w:b w:val="0"/>
          <w:szCs w:val="24"/>
        </w:rPr>
        <w:tab/>
        <w:t xml:space="preserve">Wzrost zatrudnienia rencistów, a więc osób </w:t>
      </w:r>
      <w:r>
        <w:rPr>
          <w:rStyle w:val="Ppogrubienie"/>
          <w:rFonts w:ascii="Tahoma" w:hAnsi="Tahoma" w:cs="Tahoma"/>
          <w:b w:val="0"/>
          <w:szCs w:val="24"/>
        </w:rPr>
        <w:t xml:space="preserve">z </w:t>
      </w:r>
      <w:r w:rsidRPr="00977766">
        <w:rPr>
          <w:rStyle w:val="Ppogrubienie"/>
          <w:rFonts w:ascii="Tahoma" w:hAnsi="Tahoma" w:cs="Tahoma"/>
          <w:b w:val="0"/>
          <w:szCs w:val="24"/>
        </w:rPr>
        <w:t>niepełnosprawn</w:t>
      </w:r>
      <w:r>
        <w:rPr>
          <w:rStyle w:val="Ppogrubienie"/>
          <w:rFonts w:ascii="Tahoma" w:hAnsi="Tahoma" w:cs="Tahoma"/>
          <w:b w:val="0"/>
          <w:szCs w:val="24"/>
        </w:rPr>
        <w:t>ością</w:t>
      </w:r>
      <w:r w:rsidRPr="00977766">
        <w:rPr>
          <w:rStyle w:val="Ppogrubienie"/>
          <w:rFonts w:ascii="Tahoma" w:hAnsi="Tahoma" w:cs="Tahoma"/>
          <w:b w:val="0"/>
          <w:szCs w:val="24"/>
        </w:rPr>
        <w:t>, może dla  pracodawców zobowiązanych do opłacania składek na PFRON, prowadzić do zmniejszenia ich obciążeń finansowych. Zatrudnienie osób niepełnosprawnych może też wiązać się z korzyściami finansowymi – zależnie od czynników</w:t>
      </w:r>
      <w:r>
        <w:rPr>
          <w:rStyle w:val="Ppogrubienie"/>
          <w:rFonts w:ascii="Tahoma" w:hAnsi="Tahoma" w:cs="Tahoma"/>
          <w:b w:val="0"/>
          <w:szCs w:val="24"/>
        </w:rPr>
        <w:t>,</w:t>
      </w:r>
      <w:r w:rsidRPr="00977766">
        <w:rPr>
          <w:rStyle w:val="Ppogrubienie"/>
          <w:rFonts w:ascii="Tahoma" w:hAnsi="Tahoma" w:cs="Tahoma"/>
          <w:b w:val="0"/>
          <w:szCs w:val="24"/>
        </w:rPr>
        <w:t xml:space="preserve"> o których mowa w ustawie z dnia 27 sierpnia 1997r. o  rehabilitacji zawodowej i społecznej oraz zatrudnieniu osób niepełnosprawnych.</w:t>
      </w:r>
    </w:p>
    <w:p w:rsidR="00CF04EC" w:rsidRPr="00977766" w:rsidRDefault="00CF04EC" w:rsidP="00DD7AD1">
      <w:pPr>
        <w:pStyle w:val="PKTpunkt"/>
        <w:spacing w:before="120"/>
        <w:rPr>
          <w:rStyle w:val="Ppogrubienie"/>
          <w:rFonts w:ascii="Tahoma" w:eastAsiaTheme="minorHAnsi" w:hAnsi="Tahoma" w:cs="Tahoma"/>
          <w:bCs w:val="0"/>
          <w:sz w:val="22"/>
          <w:szCs w:val="24"/>
          <w:lang w:eastAsia="en-US"/>
        </w:rPr>
      </w:pPr>
      <w:r w:rsidRPr="00977766">
        <w:rPr>
          <w:rStyle w:val="Ppogrubienie"/>
          <w:rFonts w:ascii="Tahoma" w:hAnsi="Tahoma" w:cs="Tahoma"/>
          <w:szCs w:val="24"/>
        </w:rPr>
        <w:t>6. Akty wykonawcze</w:t>
      </w:r>
    </w:p>
    <w:p w:rsidR="00CF04EC" w:rsidRDefault="00CF04EC" w:rsidP="00DD7AD1">
      <w:pPr>
        <w:spacing w:before="120" w:after="0" w:line="360" w:lineRule="auto"/>
        <w:ind w:firstLine="708"/>
        <w:jc w:val="both"/>
        <w:rPr>
          <w:rFonts w:ascii="Tahoma" w:hAnsi="Tahoma" w:cs="Tahoma"/>
          <w:sz w:val="24"/>
          <w:szCs w:val="24"/>
        </w:rPr>
      </w:pPr>
      <w:r w:rsidRPr="00977766">
        <w:rPr>
          <w:rFonts w:ascii="Tahoma" w:hAnsi="Tahoma" w:cs="Tahoma"/>
          <w:bCs/>
          <w:color w:val="000000"/>
          <w:sz w:val="24"/>
          <w:szCs w:val="24"/>
          <w:shd w:val="clear" w:color="auto" w:fill="FFFFFF"/>
        </w:rPr>
        <w:t>Zgodnie z art. 194 ustawy z dnia 17 grudnia</w:t>
      </w:r>
      <w:r>
        <w:rPr>
          <w:rFonts w:ascii="Tahoma" w:hAnsi="Tahoma" w:cs="Tahoma"/>
          <w:bCs/>
          <w:color w:val="000000"/>
          <w:sz w:val="24"/>
          <w:szCs w:val="24"/>
          <w:shd w:val="clear" w:color="auto" w:fill="FFFFFF"/>
        </w:rPr>
        <w:t xml:space="preserve"> </w:t>
      </w:r>
      <w:r w:rsidRPr="00977766">
        <w:rPr>
          <w:rFonts w:ascii="Tahoma" w:hAnsi="Tahoma" w:cs="Tahoma"/>
          <w:bCs/>
          <w:color w:val="000000"/>
          <w:sz w:val="24"/>
          <w:szCs w:val="24"/>
          <w:shd w:val="clear" w:color="auto" w:fill="FFFFFF"/>
        </w:rPr>
        <w:t>1998 r. o emeryturach i rentach z Funduszu Ubezpieczeń Społecznych do czasu wydania przepisów wykonawczych przewidzianych w tej ustawie, pozostają w mocy przepisy wykonawcze wydane na podstawie ustaw regulujących zasady przyznawania emerytur i rent do końca 1998</w:t>
      </w:r>
      <w:r>
        <w:rPr>
          <w:rFonts w:ascii="Tahoma" w:hAnsi="Tahoma" w:cs="Tahoma"/>
          <w:bCs/>
          <w:color w:val="000000"/>
          <w:sz w:val="24"/>
          <w:szCs w:val="24"/>
          <w:shd w:val="clear" w:color="auto" w:fill="FFFFFF"/>
        </w:rPr>
        <w:t xml:space="preserve"> </w:t>
      </w:r>
      <w:r w:rsidRPr="00977766">
        <w:rPr>
          <w:rFonts w:ascii="Tahoma" w:hAnsi="Tahoma" w:cs="Tahoma"/>
          <w:bCs/>
          <w:color w:val="000000"/>
          <w:sz w:val="24"/>
          <w:szCs w:val="24"/>
          <w:shd w:val="clear" w:color="auto" w:fill="FFFFFF"/>
        </w:rPr>
        <w:t>r</w:t>
      </w:r>
      <w:r>
        <w:rPr>
          <w:rFonts w:ascii="Tahoma" w:hAnsi="Tahoma" w:cs="Tahoma"/>
          <w:bCs/>
          <w:color w:val="000000"/>
          <w:sz w:val="24"/>
          <w:szCs w:val="24"/>
          <w:shd w:val="clear" w:color="auto" w:fill="FFFFFF"/>
        </w:rPr>
        <w:t>.</w:t>
      </w:r>
      <w:r w:rsidRPr="00977766">
        <w:rPr>
          <w:rFonts w:ascii="Tahoma" w:hAnsi="Tahoma" w:cs="Tahoma"/>
          <w:bCs/>
          <w:color w:val="000000"/>
          <w:sz w:val="24"/>
          <w:szCs w:val="24"/>
          <w:shd w:val="clear" w:color="auto" w:fill="FFFFFF"/>
        </w:rPr>
        <w:t>, jeżeli nie są sprzeczne z przepisami nowej ustawy. Dlatego nie zrealizowano dyspozycji do wydania aktu wykonawczego, zawartej w art. 106 ustawy o emeryturach i rentach z Funduszu Ubezpieczeń Społecznych</w:t>
      </w:r>
      <w:r>
        <w:rPr>
          <w:rFonts w:ascii="Tahoma" w:hAnsi="Tahoma" w:cs="Tahoma"/>
          <w:bCs/>
          <w:color w:val="000000"/>
          <w:sz w:val="24"/>
          <w:szCs w:val="24"/>
          <w:shd w:val="clear" w:color="auto" w:fill="FFFFFF"/>
        </w:rPr>
        <w:t>,</w:t>
      </w:r>
      <w:r w:rsidRPr="00977766">
        <w:rPr>
          <w:rFonts w:ascii="Tahoma" w:hAnsi="Tahoma" w:cs="Tahoma"/>
          <w:bCs/>
          <w:color w:val="000000"/>
          <w:sz w:val="24"/>
          <w:szCs w:val="24"/>
          <w:shd w:val="clear" w:color="auto" w:fill="FFFFFF"/>
        </w:rPr>
        <w:t xml:space="preserve"> a właściwym aktem wykonawczym jest </w:t>
      </w:r>
      <w:r>
        <w:rPr>
          <w:rFonts w:ascii="Tahoma" w:hAnsi="Tahoma" w:cs="Tahoma"/>
          <w:sz w:val="24"/>
          <w:szCs w:val="24"/>
          <w:shd w:val="clear" w:color="auto" w:fill="FFFFFF"/>
        </w:rPr>
        <w:t>r</w:t>
      </w:r>
      <w:r w:rsidRPr="00977766">
        <w:rPr>
          <w:rFonts w:ascii="Tahoma" w:hAnsi="Tahoma" w:cs="Tahoma"/>
          <w:sz w:val="24"/>
          <w:szCs w:val="24"/>
          <w:shd w:val="clear" w:color="auto" w:fill="FFFFFF"/>
        </w:rPr>
        <w:t xml:space="preserve">ozporządzenie Ministra Pracy i Polityki Socjalnej z dnia 22 lipca 1992 r. w sprawie szczegółowych zasad zawieszania lub zmniejszania emerytury lub renty (Dz.U. Nr 58,  poz. 290, z późn. zm.). Po uchwaleniu projektowanej ustawy rozporządzenie to nie wymaga zmiany – wprawdzie treść </w:t>
      </w:r>
      <w:r w:rsidRPr="00977766">
        <w:rPr>
          <w:rFonts w:ascii="Tahoma" w:hAnsi="Tahoma" w:cs="Tahoma"/>
          <w:sz w:val="24"/>
          <w:szCs w:val="24"/>
        </w:rPr>
        <w:t xml:space="preserve">§ 4 rozporządzenia nie będzie w pełni właściwa, </w:t>
      </w:r>
      <w:r w:rsidRPr="00977766">
        <w:rPr>
          <w:rFonts w:ascii="Tahoma" w:hAnsi="Tahoma" w:cs="Tahoma"/>
          <w:sz w:val="24"/>
          <w:szCs w:val="24"/>
        </w:rPr>
        <w:lastRenderedPageBreak/>
        <w:t>ale już obecnie treść tego przepisu jest powtórzona w art. 104 ust. 8 ustawy (zmienianym zgodnie z projektowaną ustawą).</w:t>
      </w:r>
      <w:r>
        <w:rPr>
          <w:rFonts w:ascii="Tahoma" w:hAnsi="Tahoma" w:cs="Tahoma"/>
          <w:sz w:val="24"/>
          <w:szCs w:val="24"/>
        </w:rPr>
        <w:t xml:space="preserve"> </w:t>
      </w:r>
    </w:p>
    <w:p w:rsidR="00CF04EC" w:rsidRPr="003114E6" w:rsidRDefault="00CF04EC" w:rsidP="00DD7AD1">
      <w:pPr>
        <w:spacing w:before="120" w:after="0" w:line="360" w:lineRule="auto"/>
        <w:ind w:firstLine="708"/>
        <w:jc w:val="both"/>
        <w:rPr>
          <w:rFonts w:ascii="Tahoma" w:hAnsi="Tahoma" w:cs="Tahoma"/>
          <w:sz w:val="24"/>
          <w:szCs w:val="24"/>
        </w:rPr>
      </w:pPr>
      <w:r w:rsidRPr="003114E6">
        <w:rPr>
          <w:rFonts w:ascii="Tahoma" w:hAnsi="Tahoma" w:cs="Tahoma"/>
          <w:sz w:val="24"/>
          <w:szCs w:val="24"/>
        </w:rPr>
        <w:t>Po uchwaleniu projektowanej ustawy będzie konieczna zmiana Rozporządzenia Ministra Obrony Narodowej z dnia 29 kwietnia 2004 r. w sprawie szczegółowych zasad dokonywania rozliczeń emerytur wojskowych i wojskowych rent inwalidzkich oraz sposobu ich zmniejszania w trakcie roku kalendarzowego. Będzie to zmiana o charakterze technicznym, polegająca wyłącznie na zmianie jego tytułu oraz usunięciu fragmentów, w których jest mowa o rentach i rencistach. Podobne, techniczne zmiany będą musiały zostać wprowadzone w rozporządzeniu Ministra Spraw Wewnętrznych i Administracji z dnia 2 sierpnia 2004 r. w sprawie rozliczenia rocznego i miesięcznego wypłaconych kwot emerytur lub rent inwalidzkich oraz sposobu ich zmniejszania, w rozporządzeniu Ministra Obrony Narodowej z dnia 25 września 2006 r. w sprawie rozliczenia rocznego i miesięcznego wypłaconych kwot emerytur i rent inwalidzkich funkcjonariuszy Służby Kontrwywiadu Wojskowego i Służby Wywiadu Wojskowego oraz sposobu ich zmniejszania oraz w rozporządzeniu  Ministra  Sprawiedliwości  z  dnia  10  stycznia  2005  r.  w  sprawie  rozliczenia  rocznego  i  miesięcznego  wypłaconych  kwot  emerytur  i  rent  inwalidzkich  oraz  sposobu  ich  zmniejszania.</w:t>
      </w:r>
    </w:p>
    <w:p w:rsidR="00CF04EC" w:rsidRPr="00977766" w:rsidRDefault="00CF04EC" w:rsidP="00DD7AD1">
      <w:pPr>
        <w:pStyle w:val="PKTpunkt"/>
        <w:tabs>
          <w:tab w:val="right" w:pos="9072"/>
        </w:tabs>
        <w:spacing w:before="120"/>
        <w:rPr>
          <w:rStyle w:val="Ppogrubienie"/>
          <w:rFonts w:ascii="Tahoma" w:eastAsiaTheme="minorHAnsi" w:hAnsi="Tahoma" w:cs="Tahoma"/>
          <w:bCs w:val="0"/>
          <w:sz w:val="22"/>
          <w:szCs w:val="24"/>
          <w:lang w:eastAsia="en-US"/>
        </w:rPr>
      </w:pPr>
      <w:r w:rsidRPr="00977766">
        <w:rPr>
          <w:rStyle w:val="Ppogrubienie"/>
          <w:rFonts w:ascii="Tahoma" w:hAnsi="Tahoma" w:cs="Tahoma"/>
          <w:szCs w:val="24"/>
        </w:rPr>
        <w:t>7. Oświadczenie o zgodności projektu ustawy z prawem Unii Europejskiej</w:t>
      </w:r>
      <w:r w:rsidRPr="00977766">
        <w:rPr>
          <w:rStyle w:val="Ppogrubienie"/>
          <w:rFonts w:ascii="Tahoma" w:hAnsi="Tahoma" w:cs="Tahoma"/>
          <w:szCs w:val="24"/>
        </w:rPr>
        <w:tab/>
      </w:r>
    </w:p>
    <w:p w:rsidR="00EC032B" w:rsidRPr="00A26984" w:rsidRDefault="00CF04EC" w:rsidP="00DD7AD1">
      <w:pPr>
        <w:spacing w:before="120" w:after="0" w:line="360" w:lineRule="auto"/>
        <w:ind w:firstLine="708"/>
        <w:jc w:val="both"/>
        <w:rPr>
          <w:rFonts w:ascii="Tahoma" w:hAnsi="Tahoma" w:cs="Tahoma"/>
          <w:sz w:val="24"/>
          <w:szCs w:val="24"/>
        </w:rPr>
      </w:pPr>
      <w:r w:rsidRPr="00977766">
        <w:rPr>
          <w:rFonts w:ascii="Tahoma" w:hAnsi="Tahoma" w:cs="Tahoma"/>
          <w:sz w:val="24"/>
          <w:szCs w:val="24"/>
        </w:rPr>
        <w:t>Przedmiot projektowanej regulacji nie jest objęty prawem Unii Europejskiej</w:t>
      </w:r>
      <w:r>
        <w:rPr>
          <w:rFonts w:ascii="Tahoma" w:hAnsi="Tahoma" w:cs="Tahoma"/>
          <w:sz w:val="24"/>
          <w:szCs w:val="24"/>
        </w:rPr>
        <w:t>.</w:t>
      </w:r>
    </w:p>
    <w:sectPr w:rsidR="00EC032B" w:rsidRPr="00A26984" w:rsidSect="00F4284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5896" w:rsidRDefault="00475896" w:rsidP="00CF04EC">
      <w:pPr>
        <w:spacing w:after="0" w:line="240" w:lineRule="auto"/>
      </w:pPr>
      <w:r>
        <w:separator/>
      </w:r>
    </w:p>
  </w:endnote>
  <w:endnote w:type="continuationSeparator" w:id="0">
    <w:p w:rsidR="00475896" w:rsidRDefault="00475896" w:rsidP="00CF0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019943"/>
      <w:docPartObj>
        <w:docPartGallery w:val="Page Numbers (Bottom of Page)"/>
        <w:docPartUnique/>
      </w:docPartObj>
    </w:sdtPr>
    <w:sdtEndPr/>
    <w:sdtContent>
      <w:p w:rsidR="00977766" w:rsidRDefault="00B37CCE">
        <w:pPr>
          <w:pStyle w:val="Stopka"/>
          <w:jc w:val="right"/>
        </w:pPr>
        <w:r>
          <w:fldChar w:fldCharType="begin"/>
        </w:r>
        <w:r>
          <w:instrText>PAGE   \* MERGEFORMAT</w:instrText>
        </w:r>
        <w:r>
          <w:fldChar w:fldCharType="separate"/>
        </w:r>
        <w:r w:rsidR="00F653FF">
          <w:rPr>
            <w:noProof/>
          </w:rPr>
          <w:t>2</w:t>
        </w:r>
        <w:r>
          <w:fldChar w:fldCharType="end"/>
        </w:r>
      </w:p>
    </w:sdtContent>
  </w:sdt>
  <w:p w:rsidR="00977766" w:rsidRDefault="0047589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5896" w:rsidRDefault="00475896" w:rsidP="00CF04EC">
      <w:pPr>
        <w:spacing w:after="0" w:line="240" w:lineRule="auto"/>
      </w:pPr>
      <w:r>
        <w:separator/>
      </w:r>
    </w:p>
  </w:footnote>
  <w:footnote w:type="continuationSeparator" w:id="0">
    <w:p w:rsidR="00475896" w:rsidRDefault="00475896" w:rsidP="00CF04EC">
      <w:pPr>
        <w:spacing w:after="0" w:line="240" w:lineRule="auto"/>
      </w:pPr>
      <w:r>
        <w:continuationSeparator/>
      </w:r>
    </w:p>
  </w:footnote>
  <w:footnote w:id="1">
    <w:p w:rsidR="00CF04EC" w:rsidRPr="00816678" w:rsidDel="00D45915" w:rsidRDefault="00CF04EC" w:rsidP="00CF04EC">
      <w:pPr>
        <w:pStyle w:val="Tekstprzypisudolnego"/>
        <w:jc w:val="both"/>
        <w:rPr>
          <w:del w:id="8" w:author="Grzegorz Molesztak" w:date="2019-09-02T11:03:00Z"/>
          <w:rFonts w:ascii="Arial" w:hAnsi="Arial" w:cs="Arial"/>
        </w:rPr>
      </w:pPr>
      <w:del w:id="9" w:author="Grzegorz Molesztak" w:date="2019-09-02T11:03:00Z">
        <w:r w:rsidRPr="00816678" w:rsidDel="00D45915">
          <w:rPr>
            <w:rStyle w:val="Odwoanieprzypisudolnego"/>
            <w:rFonts w:ascii="Arial" w:hAnsi="Arial" w:cs="Arial"/>
          </w:rPr>
          <w:footnoteRef/>
        </w:r>
        <w:r w:rsidRPr="00816678" w:rsidDel="00D45915">
          <w:rPr>
            <w:rFonts w:ascii="Arial" w:hAnsi="Arial" w:cs="Arial"/>
          </w:rPr>
          <w:delText xml:space="preserve"> </w:delText>
        </w:r>
        <w:r w:rsidRPr="00816678" w:rsidDel="00D45915">
          <w:rPr>
            <w:rFonts w:ascii="Arial" w:hAnsi="Arial" w:cs="Arial"/>
            <w:color w:val="000000"/>
          </w:rPr>
          <w:delText xml:space="preserve">Niniejszą ustawą zmienia się ustawy: </w:delText>
        </w:r>
        <w:r w:rsidRPr="00816678" w:rsidDel="00D45915">
          <w:rPr>
            <w:rFonts w:ascii="Arial" w:hAnsi="Arial" w:cs="Arial"/>
          </w:rPr>
          <w:delText xml:space="preserve">ustawę z dnia </w:delText>
        </w:r>
        <w:r w:rsidRPr="00816678" w:rsidDel="00D45915">
          <w:rPr>
            <w:rFonts w:ascii="Arial" w:hAnsi="Arial" w:cs="Arial"/>
            <w:color w:val="000000"/>
            <w:shd w:val="clear" w:color="auto" w:fill="FFFFFF"/>
          </w:rPr>
          <w:delText xml:space="preserve">29 maja 1974 r. o zaopatrzeniu inwalidów wojennych i wojskowych oraz ich rodzin, </w:delText>
        </w:r>
        <w:r w:rsidRPr="00816678" w:rsidDel="00D45915">
          <w:rPr>
            <w:rFonts w:ascii="Arial" w:hAnsi="Arial" w:cs="Arial"/>
          </w:rPr>
          <w:delText xml:space="preserve">ustawę z dnia </w:delText>
        </w:r>
        <w:r w:rsidRPr="00816678" w:rsidDel="00D45915">
          <w:rPr>
            <w:rFonts w:ascii="Arial" w:eastAsia="Times New Roman" w:hAnsi="Arial" w:cs="Arial"/>
            <w:bCs/>
            <w:color w:val="000000"/>
            <w:lang w:eastAsia="pl-PL"/>
          </w:rPr>
          <w:delText xml:space="preserve">20 grudnia 1990 r. o ubezpieczeniu społecznym rolników, </w:delText>
        </w:r>
        <w:r w:rsidRPr="00816678" w:rsidDel="00D45915">
          <w:rPr>
            <w:rFonts w:ascii="Arial" w:hAnsi="Arial" w:cs="Arial"/>
          </w:rPr>
          <w:delText>ustawę z dnia 10 grudnia 1993 r. o zaopatrzeniu emerytalnym żołnierzy zawodowych oraz ich rodzin, ustawę z dnia 18 lutego 1994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 i ustawę z dnia 27 czerwca 2003 r. o rencie socjalnej</w:delText>
        </w:r>
        <w:r w:rsidDel="00D45915">
          <w:rPr>
            <w:rFonts w:ascii="Arial" w:hAnsi="Arial" w:cs="Arial"/>
          </w:rPr>
          <w:delText>.</w:delText>
        </w:r>
      </w:del>
    </w:p>
  </w:footnote>
  <w:footnote w:id="2">
    <w:p w:rsidR="00CF04EC" w:rsidRPr="00816678" w:rsidDel="00D45915" w:rsidRDefault="00CF04EC" w:rsidP="00CF04EC">
      <w:pPr>
        <w:autoSpaceDE w:val="0"/>
        <w:autoSpaceDN w:val="0"/>
        <w:adjustRightInd w:val="0"/>
        <w:spacing w:after="0" w:line="240" w:lineRule="auto"/>
        <w:jc w:val="both"/>
        <w:rPr>
          <w:del w:id="14" w:author="Grzegorz Molesztak" w:date="2019-09-02T11:03:00Z"/>
          <w:rFonts w:ascii="Arial" w:eastAsia="Calibri" w:hAnsi="Arial" w:cs="Arial"/>
          <w:sz w:val="20"/>
          <w:szCs w:val="20"/>
        </w:rPr>
      </w:pPr>
      <w:del w:id="15" w:author="Grzegorz Molesztak" w:date="2019-09-02T11:03:00Z">
        <w:r w:rsidRPr="00816678" w:rsidDel="00D45915">
          <w:rPr>
            <w:rStyle w:val="Odwoanieprzypisudolnego"/>
            <w:rFonts w:ascii="Arial" w:eastAsia="Calibri" w:hAnsi="Arial" w:cs="Arial"/>
            <w:sz w:val="20"/>
            <w:szCs w:val="20"/>
          </w:rPr>
          <w:footnoteRef/>
        </w:r>
        <w:r w:rsidRPr="00816678" w:rsidDel="00D45915">
          <w:rPr>
            <w:rFonts w:ascii="Arial" w:eastAsia="Calibri" w:hAnsi="Arial" w:cs="Arial"/>
            <w:sz w:val="20"/>
            <w:szCs w:val="20"/>
            <w:vertAlign w:val="superscript"/>
          </w:rPr>
          <w:delText xml:space="preserve"> </w:delText>
        </w:r>
        <w:r w:rsidRPr="00816678" w:rsidDel="00D45915">
          <w:rPr>
            <w:rFonts w:ascii="Arial" w:eastAsia="Calibri" w:hAnsi="Arial" w:cs="Arial"/>
            <w:sz w:val="20"/>
            <w:szCs w:val="20"/>
          </w:rPr>
          <w:delText xml:space="preserve">Zmiany tekstu jednolitego wymienionej ustawy zostały ogłoszone w Dz..U. z </w:delText>
        </w:r>
        <w:r w:rsidRPr="00816678" w:rsidDel="00D45915">
          <w:rPr>
            <w:rFonts w:ascii="Arial" w:hAnsi="Arial" w:cs="Arial"/>
            <w:bCs/>
            <w:sz w:val="20"/>
            <w:szCs w:val="20"/>
          </w:rPr>
          <w:delText>2018 r. poz. 2245 oraz z 2019 r. poz. 39, 730, 752.</w:delText>
        </w:r>
      </w:del>
    </w:p>
  </w:footnote>
  <w:footnote w:id="3">
    <w:p w:rsidR="00CF04EC" w:rsidDel="00D45915" w:rsidRDefault="00CF04EC" w:rsidP="00CF04EC">
      <w:pPr>
        <w:pStyle w:val="Tekstprzypisudolnego"/>
        <w:jc w:val="both"/>
        <w:rPr>
          <w:del w:id="51" w:author="Grzegorz Molesztak" w:date="2019-09-02T11:03:00Z"/>
        </w:rPr>
      </w:pPr>
      <w:del w:id="52" w:author="Grzegorz Molesztak" w:date="2019-09-02T11:03:00Z">
        <w:r w:rsidDel="00D45915">
          <w:rPr>
            <w:rStyle w:val="Odwoanieprzypisudolnego"/>
          </w:rPr>
          <w:footnoteRef/>
        </w:r>
        <w:r w:rsidDel="00D45915">
          <w:delText xml:space="preserve"> </w:delText>
        </w:r>
        <w:r w:rsidRPr="002E47C6" w:rsidDel="00D45915">
          <w:rPr>
            <w:rFonts w:ascii="Arial" w:eastAsia="Calibri" w:hAnsi="Arial" w:cs="Arial"/>
          </w:rPr>
          <w:delText>Zmiany tekstu jednolitego wymienionej ustawy zostały ogłoszone w Dz</w:delText>
        </w:r>
        <w:r w:rsidDel="00D45915">
          <w:rPr>
            <w:rFonts w:ascii="Arial" w:eastAsia="Calibri" w:hAnsi="Arial" w:cs="Arial"/>
          </w:rPr>
          <w:delText>.</w:delText>
        </w:r>
        <w:r w:rsidRPr="002E47C6" w:rsidDel="00D45915">
          <w:rPr>
            <w:rFonts w:ascii="Arial" w:eastAsia="Calibri" w:hAnsi="Arial" w:cs="Arial"/>
          </w:rPr>
          <w:delText xml:space="preserve">.U. z </w:delText>
        </w:r>
        <w:r w:rsidRPr="002E47C6" w:rsidDel="00D45915">
          <w:rPr>
            <w:rFonts w:ascii="Arial" w:hAnsi="Arial" w:cs="Arial"/>
            <w:bCs/>
          </w:rPr>
          <w:delText>201</w:delText>
        </w:r>
        <w:r w:rsidDel="00D45915">
          <w:rPr>
            <w:rFonts w:ascii="Arial" w:hAnsi="Arial" w:cs="Arial"/>
            <w:bCs/>
          </w:rPr>
          <w:delText>9</w:delText>
        </w:r>
        <w:r w:rsidRPr="002E47C6" w:rsidDel="00D45915">
          <w:rPr>
            <w:rFonts w:ascii="Arial" w:hAnsi="Arial" w:cs="Arial"/>
            <w:bCs/>
          </w:rPr>
          <w:delText xml:space="preserve"> r</w:delText>
        </w:r>
        <w:r w:rsidDel="00D45915">
          <w:rPr>
            <w:rFonts w:ascii="Arial" w:hAnsi="Arial" w:cs="Arial"/>
            <w:bCs/>
          </w:rPr>
          <w:delText>.</w:delText>
        </w:r>
        <w:r w:rsidRPr="002E47C6" w:rsidDel="00D45915">
          <w:rPr>
            <w:rFonts w:ascii="Arial" w:hAnsi="Arial" w:cs="Arial"/>
            <w:bCs/>
          </w:rPr>
          <w:delText xml:space="preserve"> poz.</w:delText>
        </w:r>
        <w:r w:rsidDel="00D45915">
          <w:rPr>
            <w:rFonts w:ascii="Arial" w:hAnsi="Arial" w:cs="Arial"/>
            <w:bCs/>
          </w:rPr>
          <w:delText>39 i 752.</w:delText>
        </w:r>
      </w:del>
    </w:p>
  </w:footnote>
  <w:footnote w:id="4">
    <w:p w:rsidR="00CF04EC" w:rsidDel="00D45915" w:rsidRDefault="00CF04EC" w:rsidP="00CF04EC">
      <w:pPr>
        <w:pStyle w:val="Tekstprzypisudolnego"/>
        <w:jc w:val="both"/>
        <w:rPr>
          <w:del w:id="64" w:author="Grzegorz Molesztak" w:date="2019-09-02T11:03:00Z"/>
        </w:rPr>
      </w:pPr>
      <w:del w:id="65" w:author="Grzegorz Molesztak" w:date="2019-09-02T11:03:00Z">
        <w:r w:rsidDel="00D45915">
          <w:rPr>
            <w:rStyle w:val="Odwoanieprzypisudolnego"/>
          </w:rPr>
          <w:footnoteRef/>
        </w:r>
        <w:r w:rsidDel="00D45915">
          <w:delText xml:space="preserve"> </w:delText>
        </w:r>
        <w:r w:rsidRPr="002E47C6" w:rsidDel="00D45915">
          <w:rPr>
            <w:rFonts w:ascii="Arial" w:eastAsia="Calibri" w:hAnsi="Arial" w:cs="Arial"/>
          </w:rPr>
          <w:delText>Zmian</w:delText>
        </w:r>
        <w:r w:rsidDel="00D45915">
          <w:rPr>
            <w:rFonts w:ascii="Arial" w:eastAsia="Calibri" w:hAnsi="Arial" w:cs="Arial"/>
          </w:rPr>
          <w:delText>a</w:delText>
        </w:r>
        <w:r w:rsidRPr="002E47C6" w:rsidDel="00D45915">
          <w:rPr>
            <w:rFonts w:ascii="Arial" w:eastAsia="Calibri" w:hAnsi="Arial" w:cs="Arial"/>
          </w:rPr>
          <w:delText xml:space="preserve"> tekstu jednol</w:delText>
        </w:r>
        <w:r w:rsidDel="00D45915">
          <w:rPr>
            <w:rFonts w:ascii="Arial" w:eastAsia="Calibri" w:hAnsi="Arial" w:cs="Arial"/>
          </w:rPr>
          <w:delText>itego wymienionej ustawy została</w:delText>
        </w:r>
        <w:r w:rsidRPr="002E47C6" w:rsidDel="00D45915">
          <w:rPr>
            <w:rFonts w:ascii="Arial" w:eastAsia="Calibri" w:hAnsi="Arial" w:cs="Arial"/>
          </w:rPr>
          <w:delText xml:space="preserve"> ogłoszon</w:delText>
        </w:r>
        <w:r w:rsidDel="00D45915">
          <w:rPr>
            <w:rFonts w:ascii="Arial" w:eastAsia="Calibri" w:hAnsi="Arial" w:cs="Arial"/>
          </w:rPr>
          <w:delText>a</w:delText>
        </w:r>
        <w:r w:rsidRPr="002E47C6" w:rsidDel="00D45915">
          <w:rPr>
            <w:rFonts w:ascii="Arial" w:eastAsia="Calibri" w:hAnsi="Arial" w:cs="Arial"/>
          </w:rPr>
          <w:delText xml:space="preserve"> w Dz</w:delText>
        </w:r>
        <w:r w:rsidDel="00D45915">
          <w:rPr>
            <w:rFonts w:ascii="Arial" w:eastAsia="Calibri" w:hAnsi="Arial" w:cs="Arial"/>
          </w:rPr>
          <w:delText>.</w:delText>
        </w:r>
        <w:r w:rsidRPr="002E47C6" w:rsidDel="00D45915">
          <w:rPr>
            <w:rFonts w:ascii="Arial" w:eastAsia="Calibri" w:hAnsi="Arial" w:cs="Arial"/>
          </w:rPr>
          <w:delText xml:space="preserve">.U. z </w:delText>
        </w:r>
        <w:r w:rsidRPr="002E47C6" w:rsidDel="00D45915">
          <w:rPr>
            <w:rFonts w:ascii="Arial" w:hAnsi="Arial" w:cs="Arial"/>
            <w:bCs/>
          </w:rPr>
          <w:delText>201</w:delText>
        </w:r>
        <w:r w:rsidDel="00D45915">
          <w:rPr>
            <w:rFonts w:ascii="Arial" w:hAnsi="Arial" w:cs="Arial"/>
            <w:bCs/>
          </w:rPr>
          <w:delText>9</w:delText>
        </w:r>
        <w:r w:rsidRPr="002E47C6" w:rsidDel="00D45915">
          <w:rPr>
            <w:rFonts w:ascii="Arial" w:hAnsi="Arial" w:cs="Arial"/>
            <w:bCs/>
          </w:rPr>
          <w:delText xml:space="preserve"> r</w:delText>
        </w:r>
        <w:r w:rsidDel="00D45915">
          <w:rPr>
            <w:rFonts w:ascii="Arial" w:hAnsi="Arial" w:cs="Arial"/>
            <w:bCs/>
          </w:rPr>
          <w:delText>.</w:delText>
        </w:r>
        <w:r w:rsidRPr="002E47C6" w:rsidDel="00D45915">
          <w:rPr>
            <w:rFonts w:ascii="Arial" w:hAnsi="Arial" w:cs="Arial"/>
            <w:bCs/>
          </w:rPr>
          <w:delText xml:space="preserve"> poz.</w:delText>
        </w:r>
        <w:r w:rsidDel="00D45915">
          <w:rPr>
            <w:rFonts w:ascii="Arial" w:hAnsi="Arial" w:cs="Arial"/>
            <w:bCs/>
          </w:rPr>
          <w:delText xml:space="preserve"> 303.</w:delText>
        </w:r>
      </w:del>
    </w:p>
  </w:footnote>
  <w:footnote w:id="5">
    <w:p w:rsidR="00CF04EC" w:rsidRPr="00D404C2" w:rsidDel="00D45915" w:rsidRDefault="00CF04EC" w:rsidP="00CF04EC">
      <w:pPr>
        <w:pStyle w:val="Tekstprzypisudolnego"/>
        <w:jc w:val="both"/>
        <w:rPr>
          <w:del w:id="125" w:author="Grzegorz Molesztak" w:date="2019-09-02T11:03:00Z"/>
          <w:rFonts w:ascii="Arial" w:hAnsi="Arial" w:cs="Arial"/>
        </w:rPr>
      </w:pPr>
      <w:del w:id="126" w:author="Grzegorz Molesztak" w:date="2019-09-02T11:03:00Z">
        <w:r w:rsidRPr="00D404C2" w:rsidDel="00D45915">
          <w:rPr>
            <w:rStyle w:val="Odwoanieprzypisudolnego"/>
            <w:rFonts w:ascii="Arial" w:hAnsi="Arial" w:cs="Arial"/>
          </w:rPr>
          <w:footnoteRef/>
        </w:r>
        <w:r w:rsidRPr="00D404C2" w:rsidDel="00D45915">
          <w:rPr>
            <w:rFonts w:ascii="Arial" w:hAnsi="Arial" w:cs="Arial"/>
          </w:rPr>
          <w:delText xml:space="preserve"> </w:delText>
        </w:r>
        <w:r w:rsidRPr="00D404C2" w:rsidDel="00D45915">
          <w:rPr>
            <w:rFonts w:ascii="Arial" w:eastAsia="Calibri" w:hAnsi="Arial" w:cs="Arial"/>
          </w:rPr>
          <w:delText xml:space="preserve">Zmiana tekstu jednolitego wymienionej ustawy została ogłoszona w Dz..U. z </w:delText>
        </w:r>
        <w:r w:rsidRPr="00D404C2" w:rsidDel="00D45915">
          <w:rPr>
            <w:rFonts w:ascii="Arial" w:hAnsi="Arial" w:cs="Arial"/>
            <w:bCs/>
          </w:rPr>
          <w:delText>2019 r. poz. 730.</w:delText>
        </w:r>
      </w:del>
    </w:p>
  </w:footnote>
  <w:footnote w:id="6">
    <w:p w:rsidR="00CF04EC" w:rsidDel="00D45915" w:rsidRDefault="00CF04EC" w:rsidP="00CF04EC">
      <w:pPr>
        <w:pStyle w:val="Tekstprzypisudolnego"/>
        <w:jc w:val="both"/>
        <w:rPr>
          <w:del w:id="160" w:author="Grzegorz Molesztak" w:date="2019-09-02T11:03:00Z"/>
        </w:rPr>
      </w:pPr>
      <w:del w:id="161" w:author="Grzegorz Molesztak" w:date="2019-09-02T11:03:00Z">
        <w:r w:rsidDel="00D45915">
          <w:rPr>
            <w:rStyle w:val="Odwoanieprzypisudolnego"/>
          </w:rPr>
          <w:footnoteRef/>
        </w:r>
        <w:r w:rsidDel="00D45915">
          <w:delText xml:space="preserve"> </w:delText>
        </w:r>
        <w:r w:rsidRPr="002E47C6" w:rsidDel="00D45915">
          <w:rPr>
            <w:rFonts w:ascii="Arial" w:eastAsia="Calibri" w:hAnsi="Arial" w:cs="Arial"/>
          </w:rPr>
          <w:delText>Zmian</w:delText>
        </w:r>
        <w:r w:rsidDel="00D45915">
          <w:rPr>
            <w:rFonts w:ascii="Arial" w:eastAsia="Calibri" w:hAnsi="Arial" w:cs="Arial"/>
          </w:rPr>
          <w:delText>a</w:delText>
        </w:r>
        <w:r w:rsidRPr="002E47C6" w:rsidDel="00D45915">
          <w:rPr>
            <w:rFonts w:ascii="Arial" w:eastAsia="Calibri" w:hAnsi="Arial" w:cs="Arial"/>
          </w:rPr>
          <w:delText xml:space="preserve"> tekstu jednol</w:delText>
        </w:r>
        <w:r w:rsidDel="00D45915">
          <w:rPr>
            <w:rFonts w:ascii="Arial" w:eastAsia="Calibri" w:hAnsi="Arial" w:cs="Arial"/>
          </w:rPr>
          <w:delText>itego wymienionej ustawy została</w:delText>
        </w:r>
        <w:r w:rsidRPr="002E47C6" w:rsidDel="00D45915">
          <w:rPr>
            <w:rFonts w:ascii="Arial" w:eastAsia="Calibri" w:hAnsi="Arial" w:cs="Arial"/>
          </w:rPr>
          <w:delText xml:space="preserve"> ogłoszon</w:delText>
        </w:r>
        <w:r w:rsidDel="00D45915">
          <w:rPr>
            <w:rFonts w:ascii="Arial" w:eastAsia="Calibri" w:hAnsi="Arial" w:cs="Arial"/>
          </w:rPr>
          <w:delText>a</w:delText>
        </w:r>
        <w:r w:rsidRPr="002E47C6" w:rsidDel="00D45915">
          <w:rPr>
            <w:rFonts w:ascii="Arial" w:eastAsia="Calibri" w:hAnsi="Arial" w:cs="Arial"/>
          </w:rPr>
          <w:delText xml:space="preserve"> w Dz</w:delText>
        </w:r>
        <w:r w:rsidDel="00D45915">
          <w:rPr>
            <w:rFonts w:ascii="Arial" w:eastAsia="Calibri" w:hAnsi="Arial" w:cs="Arial"/>
          </w:rPr>
          <w:delText>.</w:delText>
        </w:r>
        <w:r w:rsidRPr="002E47C6" w:rsidDel="00D45915">
          <w:rPr>
            <w:rFonts w:ascii="Arial" w:eastAsia="Calibri" w:hAnsi="Arial" w:cs="Arial"/>
          </w:rPr>
          <w:delText xml:space="preserve">.U. z </w:delText>
        </w:r>
        <w:r w:rsidRPr="002E47C6" w:rsidDel="00D45915">
          <w:rPr>
            <w:rFonts w:ascii="Arial" w:hAnsi="Arial" w:cs="Arial"/>
            <w:bCs/>
          </w:rPr>
          <w:delText>201</w:delText>
        </w:r>
        <w:r w:rsidDel="00D45915">
          <w:rPr>
            <w:rFonts w:ascii="Arial" w:hAnsi="Arial" w:cs="Arial"/>
            <w:bCs/>
          </w:rPr>
          <w:delText>9</w:delText>
        </w:r>
        <w:r w:rsidRPr="002E47C6" w:rsidDel="00D45915">
          <w:rPr>
            <w:rFonts w:ascii="Arial" w:hAnsi="Arial" w:cs="Arial"/>
            <w:bCs/>
          </w:rPr>
          <w:delText xml:space="preserve"> r</w:delText>
        </w:r>
        <w:r w:rsidDel="00D45915">
          <w:rPr>
            <w:rFonts w:ascii="Arial" w:hAnsi="Arial" w:cs="Arial"/>
            <w:bCs/>
          </w:rPr>
          <w:delText>.</w:delText>
        </w:r>
        <w:r w:rsidRPr="002E47C6" w:rsidDel="00D45915">
          <w:rPr>
            <w:rFonts w:ascii="Arial" w:hAnsi="Arial" w:cs="Arial"/>
            <w:bCs/>
          </w:rPr>
          <w:delText xml:space="preserve"> poz.</w:delText>
        </w:r>
        <w:r w:rsidDel="00D45915">
          <w:rPr>
            <w:rFonts w:ascii="Arial" w:hAnsi="Arial" w:cs="Arial"/>
            <w:bCs/>
          </w:rPr>
          <w:delText xml:space="preserve"> 730.</w:delText>
        </w:r>
      </w:del>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F4212"/>
    <w:multiLevelType w:val="hybridMultilevel"/>
    <w:tmpl w:val="0AE4121E"/>
    <w:lvl w:ilvl="0" w:tplc="04150011">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8E5F72"/>
    <w:multiLevelType w:val="hybridMultilevel"/>
    <w:tmpl w:val="F260EFFC"/>
    <w:lvl w:ilvl="0" w:tplc="738C55C6">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7738C1"/>
    <w:multiLevelType w:val="hybridMultilevel"/>
    <w:tmpl w:val="480E9C16"/>
    <w:lvl w:ilvl="0" w:tplc="04150017">
      <w:start w:val="1"/>
      <w:numFmt w:val="lowerLetter"/>
      <w:lvlText w:val="%1)"/>
      <w:lvlJc w:val="left"/>
      <w:pPr>
        <w:ind w:left="720" w:hanging="360"/>
      </w:pPr>
      <w:rPr>
        <w:rFonts w:hint="default"/>
        <w:color w:val="000000"/>
      </w:rPr>
    </w:lvl>
    <w:lvl w:ilvl="1" w:tplc="1E82C59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B01FC4"/>
    <w:multiLevelType w:val="hybridMultilevel"/>
    <w:tmpl w:val="A942C7B8"/>
    <w:lvl w:ilvl="0" w:tplc="8B8C0C9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F270C7D"/>
    <w:multiLevelType w:val="hybridMultilevel"/>
    <w:tmpl w:val="974A5628"/>
    <w:lvl w:ilvl="0" w:tplc="32F8BBCE">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0C50EFD"/>
    <w:multiLevelType w:val="hybridMultilevel"/>
    <w:tmpl w:val="272E612C"/>
    <w:lvl w:ilvl="0" w:tplc="A4806CC4">
      <w:start w:val="1"/>
      <w:numFmt w:val="decimal"/>
      <w:lvlText w:val="%1)"/>
      <w:lvlJc w:val="left"/>
      <w:pPr>
        <w:ind w:left="720" w:hanging="360"/>
      </w:pPr>
      <w:rPr>
        <w:rFonts w:ascii="Arial" w:hAnsi="Arial" w:cs="Arial"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8977E65"/>
    <w:multiLevelType w:val="hybridMultilevel"/>
    <w:tmpl w:val="C1AA4352"/>
    <w:lvl w:ilvl="0" w:tplc="D74ABE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95A7065"/>
    <w:multiLevelType w:val="hybridMultilevel"/>
    <w:tmpl w:val="E74E4638"/>
    <w:lvl w:ilvl="0" w:tplc="75A83998">
      <w:start w:val="1"/>
      <w:numFmt w:val="lowerLetter"/>
      <w:lvlText w:val="%1)"/>
      <w:lvlJc w:val="left"/>
      <w:pPr>
        <w:ind w:left="720" w:hanging="360"/>
      </w:pPr>
      <w:rPr>
        <w:rFonts w:hint="default"/>
        <w:color w:val="000000"/>
      </w:rPr>
    </w:lvl>
    <w:lvl w:ilvl="1" w:tplc="1E82C59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15C370A"/>
    <w:multiLevelType w:val="hybridMultilevel"/>
    <w:tmpl w:val="01EE6894"/>
    <w:lvl w:ilvl="0" w:tplc="CA409E58">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79841871"/>
    <w:multiLevelType w:val="hybridMultilevel"/>
    <w:tmpl w:val="D3ACE8FC"/>
    <w:lvl w:ilvl="0" w:tplc="A10CEA8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abstractNumId w:val="0"/>
  </w:num>
  <w:num w:numId="2">
    <w:abstractNumId w:val="5"/>
  </w:num>
  <w:num w:numId="3">
    <w:abstractNumId w:val="3"/>
  </w:num>
  <w:num w:numId="4">
    <w:abstractNumId w:val="8"/>
  </w:num>
  <w:num w:numId="5">
    <w:abstractNumId w:val="1"/>
  </w:num>
  <w:num w:numId="6">
    <w:abstractNumId w:val="9"/>
  </w:num>
  <w:num w:numId="7">
    <w:abstractNumId w:val="2"/>
  </w:num>
  <w:num w:numId="8">
    <w:abstractNumId w:val="4"/>
  </w:num>
  <w:num w:numId="9">
    <w:abstractNumId w:val="7"/>
  </w:num>
  <w:num w:numId="10">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rzegorz Molesztak">
    <w15:presenceInfo w15:providerId="AD" w15:userId="S-1-5-21-448539723-1482476501-682003330-261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4EC"/>
    <w:rsid w:val="001F1EE2"/>
    <w:rsid w:val="003D0354"/>
    <w:rsid w:val="00475896"/>
    <w:rsid w:val="004E6B16"/>
    <w:rsid w:val="00581FDD"/>
    <w:rsid w:val="0063001D"/>
    <w:rsid w:val="00685F62"/>
    <w:rsid w:val="007862DC"/>
    <w:rsid w:val="007C1C72"/>
    <w:rsid w:val="008D387E"/>
    <w:rsid w:val="00995328"/>
    <w:rsid w:val="00A22055"/>
    <w:rsid w:val="00A26984"/>
    <w:rsid w:val="00B35226"/>
    <w:rsid w:val="00B37CCE"/>
    <w:rsid w:val="00C40EAC"/>
    <w:rsid w:val="00CB745D"/>
    <w:rsid w:val="00CF04EC"/>
    <w:rsid w:val="00D45915"/>
    <w:rsid w:val="00DD7AD1"/>
    <w:rsid w:val="00EC032B"/>
    <w:rsid w:val="00F653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9D079F-223F-45BF-B66A-D7EED2196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F04EC"/>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yt">
    <w:name w:val="tyt"/>
    <w:basedOn w:val="Normalny"/>
    <w:rsid w:val="00CF04EC"/>
    <w:pPr>
      <w:keepNext/>
      <w:overflowPunct w:val="0"/>
      <w:autoSpaceDE w:val="0"/>
      <w:autoSpaceDN w:val="0"/>
      <w:adjustRightInd w:val="0"/>
      <w:spacing w:before="60" w:after="60" w:line="240" w:lineRule="auto"/>
      <w:jc w:val="center"/>
      <w:textAlignment w:val="baseline"/>
    </w:pPr>
    <w:rPr>
      <w:rFonts w:ascii="Times New Roman" w:eastAsia="Times New Roman" w:hAnsi="Times New Roman" w:cs="Times New Roman"/>
      <w:b/>
      <w:sz w:val="24"/>
      <w:szCs w:val="20"/>
      <w:lang w:eastAsia="pl-PL"/>
    </w:rPr>
  </w:style>
  <w:style w:type="paragraph" w:styleId="Tekstprzypisudolnego">
    <w:name w:val="footnote text"/>
    <w:basedOn w:val="Normalny"/>
    <w:link w:val="TekstprzypisudolnegoZnak"/>
    <w:uiPriority w:val="99"/>
    <w:semiHidden/>
    <w:unhideWhenUsed/>
    <w:rsid w:val="00CF04E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4EC"/>
    <w:rPr>
      <w:sz w:val="20"/>
      <w:szCs w:val="20"/>
    </w:rPr>
  </w:style>
  <w:style w:type="character" w:styleId="Odwoanieprzypisudolnego">
    <w:name w:val="footnote reference"/>
    <w:basedOn w:val="Domylnaczcionkaakapitu"/>
    <w:semiHidden/>
    <w:unhideWhenUsed/>
    <w:rsid w:val="00CF04EC"/>
    <w:rPr>
      <w:vertAlign w:val="superscript"/>
    </w:rPr>
  </w:style>
  <w:style w:type="paragraph" w:styleId="Akapitzlist">
    <w:name w:val="List Paragraph"/>
    <w:basedOn w:val="Normalny"/>
    <w:uiPriority w:val="34"/>
    <w:qFormat/>
    <w:rsid w:val="00CF04EC"/>
    <w:pPr>
      <w:ind w:left="720"/>
      <w:contextualSpacing/>
    </w:pPr>
  </w:style>
  <w:style w:type="paragraph" w:customStyle="1" w:styleId="PKTpunkt">
    <w:name w:val="PKT – punkt"/>
    <w:basedOn w:val="Normalny"/>
    <w:link w:val="PKTpunktZnak"/>
    <w:uiPriority w:val="16"/>
    <w:qFormat/>
    <w:rsid w:val="00CF04EC"/>
    <w:pPr>
      <w:suppressAutoHyphens/>
      <w:autoSpaceDE w:val="0"/>
      <w:autoSpaceDN w:val="0"/>
      <w:adjustRightInd w:val="0"/>
      <w:spacing w:after="0" w:line="360" w:lineRule="auto"/>
      <w:ind w:left="510" w:hanging="510"/>
      <w:jc w:val="both"/>
    </w:pPr>
    <w:rPr>
      <w:rFonts w:ascii="Times" w:eastAsiaTheme="minorEastAsia" w:hAnsi="Times" w:cs="Arial"/>
      <w:bCs/>
      <w:sz w:val="24"/>
      <w:szCs w:val="20"/>
      <w:lang w:eastAsia="pl-PL"/>
    </w:rPr>
  </w:style>
  <w:style w:type="character" w:customStyle="1" w:styleId="PKTpunktZnak">
    <w:name w:val="PKT – punkt Znak"/>
    <w:basedOn w:val="Domylnaczcionkaakapitu"/>
    <w:link w:val="PKTpunkt"/>
    <w:uiPriority w:val="16"/>
    <w:locked/>
    <w:rsid w:val="00CF04EC"/>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CF04EC"/>
    <w:rPr>
      <w:b/>
    </w:rPr>
  </w:style>
  <w:style w:type="paragraph" w:styleId="Stopka">
    <w:name w:val="footer"/>
    <w:basedOn w:val="Normalny"/>
    <w:link w:val="StopkaZnak"/>
    <w:uiPriority w:val="99"/>
    <w:unhideWhenUsed/>
    <w:rsid w:val="00CF04E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F04EC"/>
  </w:style>
  <w:style w:type="paragraph" w:styleId="Tekstdymka">
    <w:name w:val="Balloon Text"/>
    <w:basedOn w:val="Normalny"/>
    <w:link w:val="TekstdymkaZnak"/>
    <w:uiPriority w:val="99"/>
    <w:semiHidden/>
    <w:unhideWhenUsed/>
    <w:rsid w:val="007862D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862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BB139-FE01-44A9-8ADF-9051E80BB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4020</Words>
  <Characters>24124</Characters>
  <Application>Microsoft Office Word</Application>
  <DocSecurity>0</DocSecurity>
  <Lines>201</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Molesztak</dc:creator>
  <cp:keywords/>
  <dc:description/>
  <cp:lastModifiedBy>Grzegorz Molesztak</cp:lastModifiedBy>
  <cp:revision>4</cp:revision>
  <cp:lastPrinted>2019-09-02T09:03:00Z</cp:lastPrinted>
  <dcterms:created xsi:type="dcterms:W3CDTF">2019-08-29T14:35:00Z</dcterms:created>
  <dcterms:modified xsi:type="dcterms:W3CDTF">2019-09-02T09:04:00Z</dcterms:modified>
</cp:coreProperties>
</file>