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E93" w:rsidRPr="00956E01" w:rsidRDefault="00956E01" w:rsidP="00460D8B">
      <w:pPr>
        <w:spacing w:after="0" w:line="360" w:lineRule="auto"/>
        <w:jc w:val="center"/>
        <w:rPr>
          <w:rFonts w:ascii="Times New Roman" w:hAnsi="Times New Roman" w:cs="Times New Roman"/>
          <w:sz w:val="24"/>
          <w:szCs w:val="24"/>
        </w:rPr>
      </w:pPr>
      <w:bookmarkStart w:id="0" w:name="_GoBack"/>
      <w:bookmarkEnd w:id="0"/>
      <w:r w:rsidRPr="00956E01">
        <w:rPr>
          <w:rFonts w:ascii="Times New Roman" w:hAnsi="Times New Roman" w:cs="Times New Roman"/>
          <w:sz w:val="24"/>
          <w:szCs w:val="24"/>
        </w:rPr>
        <w:t>UZASADNIENI</w:t>
      </w:r>
      <w:r w:rsidR="00D37EB7" w:rsidRPr="00956E01">
        <w:rPr>
          <w:rFonts w:ascii="Times New Roman" w:hAnsi="Times New Roman" w:cs="Times New Roman"/>
          <w:sz w:val="24"/>
          <w:szCs w:val="24"/>
        </w:rPr>
        <w:t>E</w:t>
      </w:r>
    </w:p>
    <w:p w:rsidR="00052C13" w:rsidRPr="00956E01" w:rsidRDefault="00472858" w:rsidP="00FD6962">
      <w:pPr>
        <w:spacing w:before="120" w:after="0" w:line="360" w:lineRule="auto"/>
        <w:ind w:firstLine="709"/>
        <w:jc w:val="both"/>
        <w:rPr>
          <w:rFonts w:ascii="Times New Roman" w:hAnsi="Times New Roman" w:cs="Times New Roman"/>
          <w:sz w:val="24"/>
          <w:szCs w:val="24"/>
        </w:rPr>
      </w:pPr>
      <w:r w:rsidRPr="00956E01">
        <w:rPr>
          <w:rFonts w:ascii="Times New Roman" w:hAnsi="Times New Roman" w:cs="Times New Roman"/>
          <w:sz w:val="24"/>
          <w:szCs w:val="24"/>
        </w:rPr>
        <w:t>Przedkładany projekt ustawy o zmianie ustawy – Prawo celne ora</w:t>
      </w:r>
      <w:r w:rsidR="00692334" w:rsidRPr="00956E01">
        <w:rPr>
          <w:rFonts w:ascii="Times New Roman" w:hAnsi="Times New Roman" w:cs="Times New Roman"/>
          <w:sz w:val="24"/>
          <w:szCs w:val="24"/>
        </w:rPr>
        <w:t>z</w:t>
      </w:r>
      <w:r w:rsidRPr="00956E01">
        <w:rPr>
          <w:rFonts w:ascii="Times New Roman" w:hAnsi="Times New Roman" w:cs="Times New Roman"/>
          <w:sz w:val="24"/>
          <w:szCs w:val="24"/>
        </w:rPr>
        <w:t xml:space="preserve"> niektórych innych ustaw </w:t>
      </w:r>
      <w:r w:rsidR="003761E4" w:rsidRPr="00956E01">
        <w:rPr>
          <w:rFonts w:ascii="Times New Roman" w:hAnsi="Times New Roman" w:cs="Times New Roman"/>
          <w:sz w:val="24"/>
          <w:szCs w:val="24"/>
        </w:rPr>
        <w:t>służy stosowaniu unijnego</w:t>
      </w:r>
      <w:r w:rsidR="00891D41" w:rsidRPr="00956E01">
        <w:rPr>
          <w:rFonts w:ascii="Times New Roman" w:hAnsi="Times New Roman" w:cs="Times New Roman"/>
          <w:sz w:val="24"/>
          <w:szCs w:val="24"/>
        </w:rPr>
        <w:t xml:space="preserve"> </w:t>
      </w:r>
      <w:r w:rsidR="00FF5B83" w:rsidRPr="00956E01">
        <w:rPr>
          <w:rFonts w:ascii="Times New Roman" w:hAnsi="Times New Roman" w:cs="Times New Roman"/>
          <w:sz w:val="24"/>
          <w:szCs w:val="24"/>
        </w:rPr>
        <w:t>k</w:t>
      </w:r>
      <w:r w:rsidR="00891D41" w:rsidRPr="00956E01">
        <w:rPr>
          <w:rFonts w:ascii="Times New Roman" w:hAnsi="Times New Roman" w:cs="Times New Roman"/>
          <w:sz w:val="24"/>
          <w:szCs w:val="24"/>
        </w:rPr>
        <w:t xml:space="preserve">odeksu </w:t>
      </w:r>
      <w:r w:rsidR="00FF5B83" w:rsidRPr="00956E01">
        <w:rPr>
          <w:rFonts w:ascii="Times New Roman" w:hAnsi="Times New Roman" w:cs="Times New Roman"/>
          <w:sz w:val="24"/>
          <w:szCs w:val="24"/>
        </w:rPr>
        <w:t>c</w:t>
      </w:r>
      <w:r w:rsidR="00891D41" w:rsidRPr="00956E01">
        <w:rPr>
          <w:rFonts w:ascii="Times New Roman" w:hAnsi="Times New Roman" w:cs="Times New Roman"/>
          <w:sz w:val="24"/>
          <w:szCs w:val="24"/>
        </w:rPr>
        <w:t>elnego</w:t>
      </w:r>
      <w:r w:rsidR="00052C13" w:rsidRPr="00956E01">
        <w:rPr>
          <w:rFonts w:ascii="Times New Roman" w:hAnsi="Times New Roman" w:cs="Times New Roman"/>
          <w:sz w:val="24"/>
          <w:szCs w:val="24"/>
        </w:rPr>
        <w:t xml:space="preserve"> oraz przepisów wykonujących jego przepisy.</w:t>
      </w:r>
    </w:p>
    <w:p w:rsidR="000F0783" w:rsidRPr="00956E01" w:rsidRDefault="000F0783" w:rsidP="00460D8B">
      <w:pPr>
        <w:spacing w:before="120" w:after="0" w:line="360" w:lineRule="auto"/>
        <w:jc w:val="both"/>
        <w:rPr>
          <w:rFonts w:ascii="Times New Roman" w:hAnsi="Times New Roman" w:cs="Times New Roman"/>
          <w:sz w:val="24"/>
          <w:szCs w:val="24"/>
        </w:rPr>
      </w:pPr>
      <w:r w:rsidRPr="00956E01">
        <w:rPr>
          <w:rFonts w:ascii="Times New Roman" w:hAnsi="Times New Roman" w:cs="Times New Roman"/>
          <w:b/>
          <w:sz w:val="24"/>
          <w:szCs w:val="24"/>
        </w:rPr>
        <w:t xml:space="preserve">Podstawy prawne </w:t>
      </w:r>
    </w:p>
    <w:p w:rsidR="00E47705" w:rsidRPr="00956E01" w:rsidRDefault="000D0992" w:rsidP="00460D8B">
      <w:pPr>
        <w:spacing w:after="0" w:line="360" w:lineRule="auto"/>
        <w:ind w:firstLine="708"/>
        <w:jc w:val="both"/>
        <w:rPr>
          <w:rFonts w:ascii="Times New Roman" w:hAnsi="Times New Roman" w:cs="Times New Roman"/>
          <w:sz w:val="24"/>
          <w:szCs w:val="24"/>
        </w:rPr>
      </w:pPr>
      <w:r w:rsidRPr="00956E01">
        <w:rPr>
          <w:rFonts w:ascii="Times New Roman" w:hAnsi="Times New Roman" w:cs="Times New Roman"/>
          <w:sz w:val="24"/>
          <w:szCs w:val="24"/>
        </w:rPr>
        <w:t>Rozporządzeniem Parlamentu Europejskiego i Rady (UE)</w:t>
      </w:r>
      <w:r w:rsidR="00460D8B">
        <w:rPr>
          <w:rFonts w:ascii="Times New Roman" w:hAnsi="Times New Roman" w:cs="Times New Roman"/>
          <w:sz w:val="24"/>
          <w:szCs w:val="24"/>
        </w:rPr>
        <w:t xml:space="preserve"> nr 952/2013 z dnia 9 </w:t>
      </w:r>
      <w:r w:rsidRPr="00956E01">
        <w:rPr>
          <w:rFonts w:ascii="Times New Roman" w:hAnsi="Times New Roman" w:cs="Times New Roman"/>
          <w:sz w:val="24"/>
          <w:szCs w:val="24"/>
        </w:rPr>
        <w:t xml:space="preserve">października 2013 r. ustanowiony został </w:t>
      </w:r>
      <w:r w:rsidR="00FF5B83" w:rsidRPr="00956E01">
        <w:rPr>
          <w:rFonts w:ascii="Times New Roman" w:hAnsi="Times New Roman" w:cs="Times New Roman"/>
          <w:sz w:val="24"/>
          <w:szCs w:val="24"/>
        </w:rPr>
        <w:t>u</w:t>
      </w:r>
      <w:r w:rsidR="00472858" w:rsidRPr="00956E01">
        <w:rPr>
          <w:rFonts w:ascii="Times New Roman" w:hAnsi="Times New Roman" w:cs="Times New Roman"/>
          <w:sz w:val="24"/>
          <w:szCs w:val="24"/>
        </w:rPr>
        <w:t xml:space="preserve">nijny </w:t>
      </w:r>
      <w:r w:rsidR="00FF5B83" w:rsidRPr="00956E01">
        <w:rPr>
          <w:rFonts w:ascii="Times New Roman" w:hAnsi="Times New Roman" w:cs="Times New Roman"/>
          <w:sz w:val="24"/>
          <w:szCs w:val="24"/>
        </w:rPr>
        <w:t>ko</w:t>
      </w:r>
      <w:r w:rsidR="00472858" w:rsidRPr="00956E01">
        <w:rPr>
          <w:rFonts w:ascii="Times New Roman" w:hAnsi="Times New Roman" w:cs="Times New Roman"/>
          <w:sz w:val="24"/>
          <w:szCs w:val="24"/>
        </w:rPr>
        <w:t xml:space="preserve">deks </w:t>
      </w:r>
      <w:r w:rsidR="00FF5B83" w:rsidRPr="00956E01">
        <w:rPr>
          <w:rFonts w:ascii="Times New Roman" w:hAnsi="Times New Roman" w:cs="Times New Roman"/>
          <w:sz w:val="24"/>
          <w:szCs w:val="24"/>
        </w:rPr>
        <w:t>c</w:t>
      </w:r>
      <w:r w:rsidR="00472858" w:rsidRPr="00956E01">
        <w:rPr>
          <w:rFonts w:ascii="Times New Roman" w:hAnsi="Times New Roman" w:cs="Times New Roman"/>
          <w:sz w:val="24"/>
          <w:szCs w:val="24"/>
        </w:rPr>
        <w:t>elny</w:t>
      </w:r>
      <w:r w:rsidR="000E59B0" w:rsidRPr="00956E01">
        <w:rPr>
          <w:rFonts w:ascii="Times New Roman" w:hAnsi="Times New Roman" w:cs="Times New Roman"/>
          <w:sz w:val="24"/>
          <w:szCs w:val="24"/>
        </w:rPr>
        <w:t xml:space="preserve"> (Dz. U</w:t>
      </w:r>
      <w:r w:rsidR="00420FE0" w:rsidRPr="00956E01">
        <w:rPr>
          <w:rFonts w:ascii="Times New Roman" w:hAnsi="Times New Roman" w:cs="Times New Roman"/>
          <w:sz w:val="24"/>
          <w:szCs w:val="24"/>
        </w:rPr>
        <w:t>rz</w:t>
      </w:r>
      <w:r w:rsidR="00460D8B">
        <w:rPr>
          <w:rFonts w:ascii="Times New Roman" w:hAnsi="Times New Roman" w:cs="Times New Roman"/>
          <w:sz w:val="24"/>
          <w:szCs w:val="24"/>
        </w:rPr>
        <w:t>. UE L 269 z </w:t>
      </w:r>
      <w:r w:rsidR="006C195B" w:rsidRPr="00956E01">
        <w:rPr>
          <w:rFonts w:ascii="Times New Roman" w:hAnsi="Times New Roman" w:cs="Times New Roman"/>
          <w:sz w:val="24"/>
          <w:szCs w:val="24"/>
        </w:rPr>
        <w:t>10.10.2013, str. 1</w:t>
      </w:r>
      <w:r w:rsidR="003761E4" w:rsidRPr="00956E01">
        <w:rPr>
          <w:rFonts w:ascii="Times New Roman" w:hAnsi="Times New Roman" w:cs="Times New Roman"/>
          <w:sz w:val="24"/>
          <w:szCs w:val="24"/>
        </w:rPr>
        <w:t xml:space="preserve"> oraz Dz. Urz. </w:t>
      </w:r>
      <w:r w:rsidR="00152C2D">
        <w:rPr>
          <w:rFonts w:ascii="Times New Roman" w:hAnsi="Times New Roman" w:cs="Times New Roman"/>
          <w:sz w:val="24"/>
          <w:szCs w:val="24"/>
        </w:rPr>
        <w:t xml:space="preserve">UE </w:t>
      </w:r>
      <w:r w:rsidR="003761E4" w:rsidRPr="00956E01">
        <w:rPr>
          <w:rFonts w:ascii="Times New Roman" w:hAnsi="Times New Roman" w:cs="Times New Roman"/>
          <w:sz w:val="24"/>
          <w:szCs w:val="24"/>
        </w:rPr>
        <w:t>L 287 z 29.10.2013</w:t>
      </w:r>
      <w:r w:rsidR="006C195B" w:rsidRPr="00956E01">
        <w:rPr>
          <w:rFonts w:ascii="Times New Roman" w:hAnsi="Times New Roman" w:cs="Times New Roman"/>
          <w:sz w:val="24"/>
          <w:szCs w:val="24"/>
        </w:rPr>
        <w:t xml:space="preserve">, </w:t>
      </w:r>
      <w:r w:rsidR="003761E4" w:rsidRPr="00956E01">
        <w:rPr>
          <w:rFonts w:ascii="Times New Roman" w:hAnsi="Times New Roman" w:cs="Times New Roman"/>
          <w:sz w:val="24"/>
          <w:szCs w:val="24"/>
        </w:rPr>
        <w:t>str. 90</w:t>
      </w:r>
      <w:r w:rsidR="006C195B"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p>
    <w:p w:rsidR="006C195B" w:rsidRPr="00956E01" w:rsidRDefault="000D0992" w:rsidP="00460D8B">
      <w:pPr>
        <w:spacing w:after="0" w:line="360" w:lineRule="auto"/>
        <w:ind w:firstLine="708"/>
        <w:jc w:val="both"/>
        <w:rPr>
          <w:rFonts w:ascii="Times New Roman" w:hAnsi="Times New Roman" w:cs="Times New Roman"/>
          <w:sz w:val="24"/>
          <w:szCs w:val="24"/>
        </w:rPr>
      </w:pPr>
      <w:r w:rsidRPr="00956E01">
        <w:rPr>
          <w:rFonts w:ascii="Times New Roman" w:hAnsi="Times New Roman" w:cs="Times New Roman"/>
          <w:sz w:val="24"/>
          <w:szCs w:val="24"/>
        </w:rPr>
        <w:t>Kodeks, który w</w:t>
      </w:r>
      <w:r w:rsidR="00D37EB7" w:rsidRPr="00956E01">
        <w:rPr>
          <w:rFonts w:ascii="Times New Roman" w:hAnsi="Times New Roman" w:cs="Times New Roman"/>
          <w:sz w:val="24"/>
          <w:szCs w:val="24"/>
        </w:rPr>
        <w:t>szedł</w:t>
      </w:r>
      <w:r w:rsidRPr="00956E01">
        <w:rPr>
          <w:rFonts w:ascii="Times New Roman" w:hAnsi="Times New Roman" w:cs="Times New Roman"/>
          <w:sz w:val="24"/>
          <w:szCs w:val="24"/>
        </w:rPr>
        <w:t xml:space="preserve"> </w:t>
      </w:r>
      <w:r w:rsidR="00D37EB7" w:rsidRPr="00956E01">
        <w:rPr>
          <w:rFonts w:ascii="Times New Roman" w:hAnsi="Times New Roman" w:cs="Times New Roman"/>
          <w:sz w:val="24"/>
          <w:szCs w:val="24"/>
        </w:rPr>
        <w:t xml:space="preserve">w życie </w:t>
      </w:r>
      <w:r w:rsidRPr="00956E01">
        <w:rPr>
          <w:rFonts w:ascii="Times New Roman" w:hAnsi="Times New Roman" w:cs="Times New Roman"/>
          <w:sz w:val="24"/>
          <w:szCs w:val="24"/>
        </w:rPr>
        <w:t xml:space="preserve">dnia </w:t>
      </w:r>
      <w:r w:rsidR="00D37EB7" w:rsidRPr="00956E01">
        <w:rPr>
          <w:rFonts w:ascii="Times New Roman" w:hAnsi="Times New Roman" w:cs="Times New Roman"/>
          <w:sz w:val="24"/>
          <w:szCs w:val="24"/>
        </w:rPr>
        <w:t>30 października 2013 r.</w:t>
      </w:r>
      <w:r w:rsidR="00E231C1" w:rsidRPr="00956E01">
        <w:rPr>
          <w:rFonts w:ascii="Times New Roman" w:hAnsi="Times New Roman" w:cs="Times New Roman"/>
          <w:sz w:val="24"/>
          <w:szCs w:val="24"/>
        </w:rPr>
        <w:t>,</w:t>
      </w:r>
      <w:r w:rsidRPr="00956E01">
        <w:rPr>
          <w:rFonts w:ascii="Times New Roman" w:hAnsi="Times New Roman" w:cs="Times New Roman"/>
          <w:sz w:val="24"/>
          <w:szCs w:val="24"/>
        </w:rPr>
        <w:t xml:space="preserve"> stosowany będzie od dnia 1 </w:t>
      </w:r>
      <w:r w:rsidR="00E47705" w:rsidRPr="00956E01">
        <w:rPr>
          <w:rFonts w:ascii="Times New Roman" w:hAnsi="Times New Roman" w:cs="Times New Roman"/>
          <w:sz w:val="24"/>
          <w:szCs w:val="24"/>
        </w:rPr>
        <w:t>maja</w:t>
      </w:r>
      <w:r w:rsidRPr="00956E01">
        <w:rPr>
          <w:rFonts w:ascii="Times New Roman" w:hAnsi="Times New Roman" w:cs="Times New Roman"/>
          <w:sz w:val="24"/>
          <w:szCs w:val="24"/>
        </w:rPr>
        <w:t xml:space="preserve"> 2016 r</w:t>
      </w:r>
      <w:r w:rsidR="00E231C1" w:rsidRPr="00956E01">
        <w:rPr>
          <w:rFonts w:ascii="Times New Roman" w:hAnsi="Times New Roman" w:cs="Times New Roman"/>
          <w:sz w:val="24"/>
          <w:szCs w:val="24"/>
        </w:rPr>
        <w:t>.</w:t>
      </w:r>
      <w:r w:rsidRPr="00956E01">
        <w:rPr>
          <w:rFonts w:ascii="Times New Roman" w:hAnsi="Times New Roman" w:cs="Times New Roman"/>
          <w:sz w:val="24"/>
          <w:szCs w:val="24"/>
        </w:rPr>
        <w:t>, poza przepisami wskazanymi w art. 288</w:t>
      </w:r>
      <w:r w:rsidR="00692334" w:rsidRPr="00956E01">
        <w:rPr>
          <w:rFonts w:ascii="Times New Roman" w:hAnsi="Times New Roman" w:cs="Times New Roman"/>
          <w:sz w:val="24"/>
          <w:szCs w:val="24"/>
        </w:rPr>
        <w:t>,</w:t>
      </w:r>
      <w:r w:rsidRPr="00956E01">
        <w:rPr>
          <w:rFonts w:ascii="Times New Roman" w:hAnsi="Times New Roman" w:cs="Times New Roman"/>
          <w:sz w:val="24"/>
          <w:szCs w:val="24"/>
        </w:rPr>
        <w:t xml:space="preserve"> przekazującymi Komisji</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E</w:t>
      </w:r>
      <w:r w:rsidR="00891D41" w:rsidRPr="00956E01">
        <w:rPr>
          <w:rFonts w:ascii="Times New Roman" w:hAnsi="Times New Roman" w:cs="Times New Roman"/>
          <w:sz w:val="24"/>
          <w:szCs w:val="24"/>
        </w:rPr>
        <w:t xml:space="preserve">uropejskiej </w:t>
      </w:r>
      <w:r w:rsidRPr="00956E01">
        <w:rPr>
          <w:rFonts w:ascii="Times New Roman" w:hAnsi="Times New Roman" w:cs="Times New Roman"/>
          <w:sz w:val="24"/>
          <w:szCs w:val="24"/>
        </w:rPr>
        <w:t>u</w:t>
      </w:r>
      <w:r w:rsidR="00E47705" w:rsidRPr="00956E01">
        <w:rPr>
          <w:rFonts w:ascii="Times New Roman" w:hAnsi="Times New Roman" w:cs="Times New Roman"/>
          <w:sz w:val="24"/>
          <w:szCs w:val="24"/>
        </w:rPr>
        <w:t>prawnienia do przyjęcia ak</w:t>
      </w:r>
      <w:r w:rsidR="006C195B" w:rsidRPr="00956E01">
        <w:rPr>
          <w:rFonts w:ascii="Times New Roman" w:hAnsi="Times New Roman" w:cs="Times New Roman"/>
          <w:sz w:val="24"/>
          <w:szCs w:val="24"/>
        </w:rPr>
        <w:t>tów delegowanych i wykonawczych.</w:t>
      </w:r>
    </w:p>
    <w:p w:rsidR="00E47705" w:rsidRPr="00956E01" w:rsidRDefault="006C195B" w:rsidP="00460D8B">
      <w:pPr>
        <w:spacing w:after="0" w:line="360" w:lineRule="auto"/>
        <w:ind w:firstLine="708"/>
        <w:jc w:val="both"/>
        <w:rPr>
          <w:rFonts w:ascii="Times New Roman" w:hAnsi="Times New Roman" w:cs="Times New Roman"/>
          <w:sz w:val="24"/>
          <w:szCs w:val="24"/>
        </w:rPr>
      </w:pPr>
      <w:r w:rsidRPr="00956E01">
        <w:rPr>
          <w:rFonts w:ascii="Times New Roman" w:hAnsi="Times New Roman" w:cs="Times New Roman"/>
          <w:sz w:val="24"/>
          <w:szCs w:val="24"/>
        </w:rPr>
        <w:t>P</w:t>
      </w:r>
      <w:r w:rsidR="009A4F92" w:rsidRPr="00956E01">
        <w:rPr>
          <w:rFonts w:ascii="Times New Roman" w:hAnsi="Times New Roman" w:cs="Times New Roman"/>
          <w:sz w:val="24"/>
          <w:szCs w:val="24"/>
        </w:rPr>
        <w:t xml:space="preserve">odział </w:t>
      </w:r>
      <w:r w:rsidRPr="00956E01">
        <w:rPr>
          <w:rFonts w:ascii="Times New Roman" w:hAnsi="Times New Roman" w:cs="Times New Roman"/>
          <w:sz w:val="24"/>
          <w:szCs w:val="24"/>
        </w:rPr>
        <w:t xml:space="preserve">przepisów wykonujących przepisy unijnego kodeksu celnego na przepisy delegowane i wykonawcze wynika </w:t>
      </w:r>
      <w:r w:rsidR="00E47705" w:rsidRPr="00956E01">
        <w:rPr>
          <w:rFonts w:ascii="Times New Roman" w:hAnsi="Times New Roman" w:cs="Times New Roman"/>
          <w:sz w:val="24"/>
          <w:szCs w:val="24"/>
        </w:rPr>
        <w:t xml:space="preserve">z </w:t>
      </w:r>
      <w:r w:rsidR="00460D8B">
        <w:rPr>
          <w:rFonts w:ascii="Times New Roman" w:hAnsi="Times New Roman" w:cs="Times New Roman"/>
          <w:sz w:val="24"/>
          <w:szCs w:val="24"/>
        </w:rPr>
        <w:t>artykułów 290 i 291 Traktatu o </w:t>
      </w:r>
      <w:r w:rsidR="009A4F92" w:rsidRPr="00956E01">
        <w:rPr>
          <w:rFonts w:ascii="Times New Roman" w:hAnsi="Times New Roman" w:cs="Times New Roman"/>
          <w:sz w:val="24"/>
          <w:szCs w:val="24"/>
        </w:rPr>
        <w:t>f</w:t>
      </w:r>
      <w:r w:rsidR="00E47705" w:rsidRPr="00956E01">
        <w:rPr>
          <w:rFonts w:ascii="Times New Roman" w:hAnsi="Times New Roman" w:cs="Times New Roman"/>
          <w:sz w:val="24"/>
          <w:szCs w:val="24"/>
        </w:rPr>
        <w:t>unkcjonowaniu Unii Europejskiej. Rozporządzenie delegowane</w:t>
      </w:r>
      <w:r w:rsidRPr="00956E01">
        <w:rPr>
          <w:rFonts w:ascii="Times New Roman" w:hAnsi="Times New Roman" w:cs="Times New Roman"/>
          <w:sz w:val="24"/>
          <w:szCs w:val="24"/>
        </w:rPr>
        <w:t xml:space="preserve"> </w:t>
      </w:r>
      <w:r w:rsidR="00E47705" w:rsidRPr="00956E01">
        <w:rPr>
          <w:rFonts w:ascii="Times New Roman" w:hAnsi="Times New Roman" w:cs="Times New Roman"/>
          <w:sz w:val="24"/>
          <w:szCs w:val="24"/>
        </w:rPr>
        <w:t xml:space="preserve">uzupełnia inne niż istotne zasady </w:t>
      </w:r>
      <w:r w:rsidRPr="00956E01">
        <w:rPr>
          <w:rFonts w:ascii="Times New Roman" w:hAnsi="Times New Roman" w:cs="Times New Roman"/>
          <w:sz w:val="24"/>
          <w:szCs w:val="24"/>
        </w:rPr>
        <w:t>u</w:t>
      </w:r>
      <w:r w:rsidR="009A4F92" w:rsidRPr="00956E01">
        <w:rPr>
          <w:rFonts w:ascii="Times New Roman" w:hAnsi="Times New Roman" w:cs="Times New Roman"/>
          <w:sz w:val="24"/>
          <w:szCs w:val="24"/>
        </w:rPr>
        <w:t xml:space="preserve">nijnego </w:t>
      </w:r>
      <w:r w:rsidRPr="00956E01">
        <w:rPr>
          <w:rFonts w:ascii="Times New Roman" w:hAnsi="Times New Roman" w:cs="Times New Roman"/>
          <w:sz w:val="24"/>
          <w:szCs w:val="24"/>
        </w:rPr>
        <w:t>k</w:t>
      </w:r>
      <w:r w:rsidR="009A4F92" w:rsidRPr="00956E01">
        <w:rPr>
          <w:rFonts w:ascii="Times New Roman" w:hAnsi="Times New Roman" w:cs="Times New Roman"/>
          <w:sz w:val="24"/>
          <w:szCs w:val="24"/>
        </w:rPr>
        <w:t xml:space="preserve">odeksu </w:t>
      </w:r>
      <w:r w:rsidRPr="00956E01">
        <w:rPr>
          <w:rFonts w:ascii="Times New Roman" w:hAnsi="Times New Roman" w:cs="Times New Roman"/>
          <w:sz w:val="24"/>
          <w:szCs w:val="24"/>
        </w:rPr>
        <w:t>c</w:t>
      </w:r>
      <w:r w:rsidR="009A4F92" w:rsidRPr="00956E01">
        <w:rPr>
          <w:rFonts w:ascii="Times New Roman" w:hAnsi="Times New Roman" w:cs="Times New Roman"/>
          <w:sz w:val="24"/>
          <w:szCs w:val="24"/>
        </w:rPr>
        <w:t>elnego</w:t>
      </w:r>
      <w:r w:rsidRPr="00956E01">
        <w:rPr>
          <w:rFonts w:ascii="Times New Roman" w:hAnsi="Times New Roman" w:cs="Times New Roman"/>
          <w:sz w:val="24"/>
          <w:szCs w:val="24"/>
        </w:rPr>
        <w:t>, zaś r</w:t>
      </w:r>
      <w:r w:rsidR="00E47705" w:rsidRPr="00956E01">
        <w:rPr>
          <w:rFonts w:ascii="Times New Roman" w:hAnsi="Times New Roman" w:cs="Times New Roman"/>
          <w:sz w:val="24"/>
          <w:szCs w:val="24"/>
        </w:rPr>
        <w:t>ozporządzenie wykonawcze</w:t>
      </w:r>
      <w:r w:rsidRPr="00956E01">
        <w:rPr>
          <w:rFonts w:ascii="Times New Roman" w:hAnsi="Times New Roman" w:cs="Times New Roman"/>
          <w:sz w:val="24"/>
          <w:szCs w:val="24"/>
        </w:rPr>
        <w:t xml:space="preserve"> </w:t>
      </w:r>
      <w:r w:rsidR="00E47705" w:rsidRPr="00956E01">
        <w:rPr>
          <w:rFonts w:ascii="Times New Roman" w:hAnsi="Times New Roman" w:cs="Times New Roman"/>
          <w:sz w:val="24"/>
          <w:szCs w:val="24"/>
        </w:rPr>
        <w:t xml:space="preserve">zawiera przepisy proceduralne dotyczące stosowania zasad określonych w </w:t>
      </w:r>
      <w:r w:rsidRPr="00956E01">
        <w:rPr>
          <w:rFonts w:ascii="Times New Roman" w:hAnsi="Times New Roman" w:cs="Times New Roman"/>
          <w:sz w:val="24"/>
          <w:szCs w:val="24"/>
        </w:rPr>
        <w:t>u</w:t>
      </w:r>
      <w:r w:rsidR="00E47705" w:rsidRPr="00956E01">
        <w:rPr>
          <w:rFonts w:ascii="Times New Roman" w:hAnsi="Times New Roman" w:cs="Times New Roman"/>
          <w:sz w:val="24"/>
          <w:szCs w:val="24"/>
        </w:rPr>
        <w:t xml:space="preserve">nijnym </w:t>
      </w:r>
      <w:r w:rsidRPr="00956E01">
        <w:rPr>
          <w:rFonts w:ascii="Times New Roman" w:hAnsi="Times New Roman" w:cs="Times New Roman"/>
          <w:sz w:val="24"/>
          <w:szCs w:val="24"/>
        </w:rPr>
        <w:t>k</w:t>
      </w:r>
      <w:r w:rsidR="00E47705" w:rsidRPr="00956E01">
        <w:rPr>
          <w:rFonts w:ascii="Times New Roman" w:hAnsi="Times New Roman" w:cs="Times New Roman"/>
          <w:sz w:val="24"/>
          <w:szCs w:val="24"/>
        </w:rPr>
        <w:t>odeksie</w:t>
      </w:r>
      <w:r w:rsidRPr="00956E01">
        <w:rPr>
          <w:rFonts w:ascii="Times New Roman" w:hAnsi="Times New Roman" w:cs="Times New Roman"/>
          <w:sz w:val="24"/>
          <w:szCs w:val="24"/>
        </w:rPr>
        <w:t xml:space="preserve"> c</w:t>
      </w:r>
      <w:r w:rsidR="00E47705" w:rsidRPr="00956E01">
        <w:rPr>
          <w:rFonts w:ascii="Times New Roman" w:hAnsi="Times New Roman" w:cs="Times New Roman"/>
          <w:sz w:val="24"/>
          <w:szCs w:val="24"/>
        </w:rPr>
        <w:t>elnym i rozporządzeniu delegowanym.</w:t>
      </w:r>
    </w:p>
    <w:p w:rsidR="006C195B" w:rsidRPr="00956E01" w:rsidRDefault="006C195B" w:rsidP="00460D8B">
      <w:pPr>
        <w:spacing w:after="0" w:line="360" w:lineRule="auto"/>
        <w:ind w:firstLine="709"/>
        <w:jc w:val="both"/>
        <w:rPr>
          <w:rFonts w:ascii="Times New Roman" w:hAnsi="Times New Roman" w:cs="Times New Roman"/>
          <w:sz w:val="24"/>
          <w:szCs w:val="24"/>
        </w:rPr>
      </w:pPr>
      <w:r w:rsidRPr="00956E01">
        <w:rPr>
          <w:rFonts w:ascii="Times New Roman" w:hAnsi="Times New Roman" w:cs="Times New Roman"/>
          <w:sz w:val="24"/>
          <w:szCs w:val="24"/>
        </w:rPr>
        <w:t>Wraz z unijnym kodeksem cel</w:t>
      </w:r>
      <w:r w:rsidR="0072013F">
        <w:rPr>
          <w:rFonts w:ascii="Times New Roman" w:hAnsi="Times New Roman" w:cs="Times New Roman"/>
          <w:sz w:val="24"/>
          <w:szCs w:val="24"/>
        </w:rPr>
        <w:t>nym z dniem 1 maja 2016 r. stosuje się</w:t>
      </w:r>
      <w:r w:rsidRPr="00956E01">
        <w:rPr>
          <w:rFonts w:ascii="Times New Roman" w:hAnsi="Times New Roman" w:cs="Times New Roman"/>
          <w:sz w:val="24"/>
          <w:szCs w:val="24"/>
        </w:rPr>
        <w:t>:</w:t>
      </w:r>
    </w:p>
    <w:p w:rsidR="002C5EC4" w:rsidRPr="00956E01" w:rsidRDefault="006C195B" w:rsidP="00460D8B">
      <w:pPr>
        <w:pStyle w:val="Akapitzlist"/>
        <w:numPr>
          <w:ilvl w:val="0"/>
          <w:numId w:val="30"/>
        </w:numPr>
        <w:spacing w:after="0" w:line="360" w:lineRule="auto"/>
        <w:contextualSpacing w:val="0"/>
        <w:jc w:val="both"/>
        <w:rPr>
          <w:rFonts w:ascii="Times New Roman" w:hAnsi="Times New Roman" w:cs="Times New Roman"/>
          <w:sz w:val="24"/>
          <w:szCs w:val="24"/>
        </w:rPr>
      </w:pPr>
      <w:r w:rsidRPr="00956E01">
        <w:rPr>
          <w:rFonts w:ascii="Times New Roman" w:hAnsi="Times New Roman" w:cs="Times New Roman"/>
          <w:sz w:val="24"/>
          <w:szCs w:val="24"/>
        </w:rPr>
        <w:t>r</w:t>
      </w:r>
      <w:r w:rsidR="00E47705" w:rsidRPr="00956E01">
        <w:rPr>
          <w:rFonts w:ascii="Times New Roman" w:hAnsi="Times New Roman" w:cs="Times New Roman"/>
          <w:sz w:val="24"/>
          <w:szCs w:val="24"/>
        </w:rPr>
        <w:t xml:space="preserve">ozporządzenie </w:t>
      </w:r>
      <w:r w:rsidR="000F0783" w:rsidRPr="00956E01">
        <w:rPr>
          <w:rFonts w:ascii="Times New Roman" w:hAnsi="Times New Roman" w:cs="Times New Roman"/>
          <w:sz w:val="24"/>
          <w:szCs w:val="24"/>
        </w:rPr>
        <w:t>d</w:t>
      </w:r>
      <w:r w:rsidR="00E47705" w:rsidRPr="00956E01">
        <w:rPr>
          <w:rFonts w:ascii="Times New Roman" w:hAnsi="Times New Roman" w:cs="Times New Roman"/>
          <w:sz w:val="24"/>
          <w:szCs w:val="24"/>
        </w:rPr>
        <w:t xml:space="preserve">elegowane Komisji (UE) </w:t>
      </w:r>
      <w:r w:rsidR="00052C13" w:rsidRPr="00956E01">
        <w:rPr>
          <w:rFonts w:ascii="Times New Roman" w:hAnsi="Times New Roman" w:cs="Times New Roman"/>
          <w:sz w:val="24"/>
          <w:szCs w:val="24"/>
        </w:rPr>
        <w:t>2015</w:t>
      </w:r>
      <w:r w:rsidR="000F0783" w:rsidRPr="00956E01">
        <w:rPr>
          <w:rFonts w:ascii="Times New Roman" w:hAnsi="Times New Roman" w:cs="Times New Roman"/>
          <w:sz w:val="24"/>
          <w:szCs w:val="24"/>
        </w:rPr>
        <w:t>/</w:t>
      </w:r>
      <w:r w:rsidR="00052C13" w:rsidRPr="00956E01">
        <w:rPr>
          <w:rFonts w:ascii="Times New Roman" w:hAnsi="Times New Roman" w:cs="Times New Roman"/>
          <w:sz w:val="24"/>
          <w:szCs w:val="24"/>
        </w:rPr>
        <w:t xml:space="preserve">2446 </w:t>
      </w:r>
      <w:r w:rsidR="000F0783" w:rsidRPr="00956E01">
        <w:rPr>
          <w:rFonts w:ascii="Times New Roman" w:hAnsi="Times New Roman" w:cs="Times New Roman"/>
          <w:sz w:val="24"/>
          <w:szCs w:val="24"/>
        </w:rPr>
        <w:t>z dnia 28</w:t>
      </w:r>
      <w:r w:rsidR="00052C13" w:rsidRPr="00956E01">
        <w:rPr>
          <w:rFonts w:ascii="Times New Roman" w:hAnsi="Times New Roman" w:cs="Times New Roman"/>
          <w:sz w:val="24"/>
          <w:szCs w:val="24"/>
        </w:rPr>
        <w:t xml:space="preserve"> lipca </w:t>
      </w:r>
      <w:r w:rsidR="000F0783" w:rsidRPr="00956E01">
        <w:rPr>
          <w:rFonts w:ascii="Times New Roman" w:hAnsi="Times New Roman" w:cs="Times New Roman"/>
          <w:sz w:val="24"/>
          <w:szCs w:val="24"/>
        </w:rPr>
        <w:t xml:space="preserve">2015 r. </w:t>
      </w:r>
      <w:r w:rsidR="00E47705" w:rsidRPr="00956E01">
        <w:rPr>
          <w:rFonts w:ascii="Times New Roman" w:hAnsi="Times New Roman" w:cs="Times New Roman"/>
          <w:sz w:val="24"/>
          <w:szCs w:val="24"/>
        </w:rPr>
        <w:t>uzupełniające rozporządzenie Parlamentu Europejskiego i Rady (</w:t>
      </w:r>
      <w:r w:rsidR="00460D8B">
        <w:rPr>
          <w:rFonts w:ascii="Times New Roman" w:hAnsi="Times New Roman" w:cs="Times New Roman"/>
          <w:sz w:val="24"/>
          <w:szCs w:val="24"/>
        </w:rPr>
        <w:t>UE) nr </w:t>
      </w:r>
      <w:r w:rsidR="00E47705" w:rsidRPr="00956E01">
        <w:rPr>
          <w:rFonts w:ascii="Times New Roman" w:hAnsi="Times New Roman" w:cs="Times New Roman"/>
          <w:sz w:val="24"/>
          <w:szCs w:val="24"/>
        </w:rPr>
        <w:t xml:space="preserve">952/2013 w odniesieniu do szczegółowych zasad </w:t>
      </w:r>
      <w:r w:rsidR="00052C13" w:rsidRPr="00956E01">
        <w:rPr>
          <w:rFonts w:ascii="Times New Roman" w:hAnsi="Times New Roman" w:cs="Times New Roman"/>
          <w:sz w:val="24"/>
          <w:szCs w:val="24"/>
        </w:rPr>
        <w:t xml:space="preserve">dotyczących </w:t>
      </w:r>
      <w:r w:rsidR="00E47705" w:rsidRPr="00956E01">
        <w:rPr>
          <w:rFonts w:ascii="Times New Roman" w:hAnsi="Times New Roman" w:cs="Times New Roman"/>
          <w:sz w:val="24"/>
          <w:szCs w:val="24"/>
        </w:rPr>
        <w:t>niektór</w:t>
      </w:r>
      <w:r w:rsidR="00052C13" w:rsidRPr="00956E01">
        <w:rPr>
          <w:rFonts w:ascii="Times New Roman" w:hAnsi="Times New Roman" w:cs="Times New Roman"/>
          <w:sz w:val="24"/>
          <w:szCs w:val="24"/>
        </w:rPr>
        <w:t>ych</w:t>
      </w:r>
      <w:r w:rsidR="00E47705" w:rsidRPr="00956E01">
        <w:rPr>
          <w:rFonts w:ascii="Times New Roman" w:hAnsi="Times New Roman" w:cs="Times New Roman"/>
          <w:sz w:val="24"/>
          <w:szCs w:val="24"/>
        </w:rPr>
        <w:t xml:space="preserve"> przepis</w:t>
      </w:r>
      <w:r w:rsidR="00052C13" w:rsidRPr="00956E01">
        <w:rPr>
          <w:rFonts w:ascii="Times New Roman" w:hAnsi="Times New Roman" w:cs="Times New Roman"/>
          <w:sz w:val="24"/>
          <w:szCs w:val="24"/>
        </w:rPr>
        <w:t>ów</w:t>
      </w:r>
      <w:r w:rsidR="00E47705" w:rsidRPr="00956E01">
        <w:rPr>
          <w:rFonts w:ascii="Times New Roman" w:hAnsi="Times New Roman" w:cs="Times New Roman"/>
          <w:sz w:val="24"/>
          <w:szCs w:val="24"/>
        </w:rPr>
        <w:t xml:space="preserve"> unijnego kodeksu celnego</w:t>
      </w:r>
      <w:r w:rsidR="00E231C1" w:rsidRPr="00956E01">
        <w:rPr>
          <w:rFonts w:ascii="Times New Roman" w:hAnsi="Times New Roman" w:cs="Times New Roman"/>
          <w:sz w:val="24"/>
          <w:szCs w:val="24"/>
        </w:rPr>
        <w:t xml:space="preserve"> (Dz. Urz. UE L nr 343 z 29.12.2015</w:t>
      </w:r>
      <w:r w:rsidR="002C5EC4" w:rsidRPr="00956E01">
        <w:rPr>
          <w:rFonts w:ascii="Times New Roman" w:hAnsi="Times New Roman" w:cs="Times New Roman"/>
          <w:sz w:val="24"/>
          <w:szCs w:val="24"/>
        </w:rPr>
        <w:t>,</w:t>
      </w:r>
      <w:r w:rsidR="00E231C1" w:rsidRPr="00956E01">
        <w:rPr>
          <w:rFonts w:ascii="Times New Roman" w:hAnsi="Times New Roman" w:cs="Times New Roman"/>
          <w:sz w:val="24"/>
          <w:szCs w:val="24"/>
        </w:rPr>
        <w:t xml:space="preserve"> str. 1</w:t>
      </w:r>
      <w:r w:rsidR="003761E4" w:rsidRPr="00956E01">
        <w:rPr>
          <w:rFonts w:ascii="Times New Roman" w:hAnsi="Times New Roman" w:cs="Times New Roman"/>
          <w:sz w:val="24"/>
          <w:szCs w:val="24"/>
        </w:rPr>
        <w:t xml:space="preserve">, Dz. Urz. </w:t>
      </w:r>
      <w:r w:rsidR="00152C2D">
        <w:rPr>
          <w:rFonts w:ascii="Times New Roman" w:hAnsi="Times New Roman" w:cs="Times New Roman"/>
          <w:sz w:val="24"/>
          <w:szCs w:val="24"/>
        </w:rPr>
        <w:t xml:space="preserve">UE </w:t>
      </w:r>
      <w:r w:rsidR="003761E4" w:rsidRPr="00956E01">
        <w:rPr>
          <w:rFonts w:ascii="Times New Roman" w:hAnsi="Times New Roman" w:cs="Times New Roman"/>
          <w:sz w:val="24"/>
          <w:szCs w:val="24"/>
        </w:rPr>
        <w:t>L 69 z 15.03.2016, str. 1</w:t>
      </w:r>
      <w:r w:rsidR="001509DC">
        <w:rPr>
          <w:rFonts w:ascii="Times New Roman" w:hAnsi="Times New Roman" w:cs="Times New Roman"/>
          <w:sz w:val="24"/>
          <w:szCs w:val="24"/>
        </w:rPr>
        <w:t>,</w:t>
      </w:r>
      <w:r w:rsidR="003761E4" w:rsidRPr="00956E01">
        <w:rPr>
          <w:rFonts w:ascii="Times New Roman" w:hAnsi="Times New Roman" w:cs="Times New Roman"/>
          <w:sz w:val="24"/>
          <w:szCs w:val="24"/>
        </w:rPr>
        <w:t xml:space="preserve"> Dz. Urz. </w:t>
      </w:r>
      <w:r w:rsidR="00152C2D">
        <w:rPr>
          <w:rFonts w:ascii="Times New Roman" w:hAnsi="Times New Roman" w:cs="Times New Roman"/>
          <w:sz w:val="24"/>
          <w:szCs w:val="24"/>
        </w:rPr>
        <w:t xml:space="preserve">UE </w:t>
      </w:r>
      <w:r w:rsidR="003761E4" w:rsidRPr="00956E01">
        <w:rPr>
          <w:rFonts w:ascii="Times New Roman" w:hAnsi="Times New Roman" w:cs="Times New Roman"/>
          <w:sz w:val="24"/>
          <w:szCs w:val="24"/>
        </w:rPr>
        <w:t>L 87 z 02.04.2016 r., str. 35</w:t>
      </w:r>
      <w:r w:rsidR="001509DC">
        <w:rPr>
          <w:rFonts w:ascii="Times New Roman" w:hAnsi="Times New Roman" w:cs="Times New Roman"/>
          <w:sz w:val="24"/>
          <w:szCs w:val="24"/>
        </w:rPr>
        <w:t xml:space="preserve"> oraz Dz. Urz. UE L z 27.04.2016, str. 1</w:t>
      </w:r>
      <w:r w:rsidR="00E231C1" w:rsidRPr="00956E01">
        <w:rPr>
          <w:rFonts w:ascii="Times New Roman" w:hAnsi="Times New Roman" w:cs="Times New Roman"/>
          <w:sz w:val="24"/>
          <w:szCs w:val="24"/>
        </w:rPr>
        <w:t xml:space="preserve">), </w:t>
      </w:r>
    </w:p>
    <w:p w:rsidR="00250C2B" w:rsidRPr="00956E01" w:rsidRDefault="002C5EC4" w:rsidP="00460D8B">
      <w:pPr>
        <w:pStyle w:val="Akapitzlist"/>
        <w:numPr>
          <w:ilvl w:val="0"/>
          <w:numId w:val="30"/>
        </w:numPr>
        <w:spacing w:after="0" w:line="360" w:lineRule="auto"/>
        <w:contextualSpacing w:val="0"/>
        <w:jc w:val="both"/>
        <w:rPr>
          <w:rFonts w:ascii="Times New Roman" w:hAnsi="Times New Roman" w:cs="Times New Roman"/>
          <w:sz w:val="24"/>
          <w:szCs w:val="24"/>
        </w:rPr>
      </w:pPr>
      <w:r w:rsidRPr="00956E01">
        <w:rPr>
          <w:rFonts w:ascii="Times New Roman" w:hAnsi="Times New Roman" w:cs="Times New Roman"/>
          <w:sz w:val="24"/>
          <w:szCs w:val="24"/>
        </w:rPr>
        <w:t>r</w:t>
      </w:r>
      <w:r w:rsidR="00E47705" w:rsidRPr="00956E01">
        <w:rPr>
          <w:rFonts w:ascii="Times New Roman" w:hAnsi="Times New Roman" w:cs="Times New Roman"/>
          <w:sz w:val="24"/>
          <w:szCs w:val="24"/>
        </w:rPr>
        <w:t xml:space="preserve">ozporządzenie </w:t>
      </w:r>
      <w:r w:rsidRPr="00956E01">
        <w:rPr>
          <w:rFonts w:ascii="Times New Roman" w:hAnsi="Times New Roman" w:cs="Times New Roman"/>
          <w:sz w:val="24"/>
          <w:szCs w:val="24"/>
        </w:rPr>
        <w:t>w</w:t>
      </w:r>
      <w:r w:rsidR="00E47705" w:rsidRPr="00956E01">
        <w:rPr>
          <w:rFonts w:ascii="Times New Roman" w:hAnsi="Times New Roman" w:cs="Times New Roman"/>
          <w:sz w:val="24"/>
          <w:szCs w:val="24"/>
        </w:rPr>
        <w:t xml:space="preserve">ykonawcze Komisji (UE) </w:t>
      </w:r>
      <w:r w:rsidR="00052C13" w:rsidRPr="00956E01">
        <w:rPr>
          <w:rFonts w:ascii="Times New Roman" w:hAnsi="Times New Roman" w:cs="Times New Roman"/>
          <w:sz w:val="24"/>
          <w:szCs w:val="24"/>
        </w:rPr>
        <w:t>2015</w:t>
      </w:r>
      <w:r w:rsidRPr="00956E01">
        <w:rPr>
          <w:rFonts w:ascii="Times New Roman" w:hAnsi="Times New Roman" w:cs="Times New Roman"/>
          <w:sz w:val="24"/>
          <w:szCs w:val="24"/>
        </w:rPr>
        <w:t>/</w:t>
      </w:r>
      <w:r w:rsidR="00052C13" w:rsidRPr="00956E01">
        <w:rPr>
          <w:rFonts w:ascii="Times New Roman" w:hAnsi="Times New Roman" w:cs="Times New Roman"/>
          <w:sz w:val="24"/>
          <w:szCs w:val="24"/>
        </w:rPr>
        <w:t xml:space="preserve">2447 </w:t>
      </w:r>
      <w:r w:rsidR="001509DC">
        <w:rPr>
          <w:rFonts w:ascii="Times New Roman" w:hAnsi="Times New Roman" w:cs="Times New Roman"/>
          <w:sz w:val="24"/>
          <w:szCs w:val="24"/>
        </w:rPr>
        <w:t xml:space="preserve">z dnia 24 listopada 2015 r. </w:t>
      </w:r>
      <w:r w:rsidR="00E47705" w:rsidRPr="00956E01">
        <w:rPr>
          <w:rFonts w:ascii="Times New Roman" w:hAnsi="Times New Roman" w:cs="Times New Roman"/>
          <w:sz w:val="24"/>
          <w:szCs w:val="24"/>
        </w:rPr>
        <w:t>ustanawiające szczegółowe zasady wykonania niektórych przepisów rozporządzenia Parlamentu Europejskiego i Rady (UE) nr 952/2013 ustanawiającego unijny kodeks celny</w:t>
      </w:r>
      <w:r w:rsidR="00E231C1" w:rsidRPr="00956E01">
        <w:rPr>
          <w:rFonts w:ascii="Times New Roman" w:hAnsi="Times New Roman" w:cs="Times New Roman"/>
          <w:sz w:val="24"/>
          <w:szCs w:val="24"/>
        </w:rPr>
        <w:t xml:space="preserve"> (Dz. Urz. UE L nr 343 z 29.12.2015</w:t>
      </w:r>
      <w:r w:rsidR="00250C2B" w:rsidRPr="00956E01">
        <w:rPr>
          <w:rFonts w:ascii="Times New Roman" w:hAnsi="Times New Roman" w:cs="Times New Roman"/>
          <w:sz w:val="24"/>
          <w:szCs w:val="24"/>
        </w:rPr>
        <w:t>,</w:t>
      </w:r>
      <w:r w:rsidR="004C23F2">
        <w:rPr>
          <w:rFonts w:ascii="Times New Roman" w:hAnsi="Times New Roman" w:cs="Times New Roman"/>
          <w:sz w:val="24"/>
          <w:szCs w:val="24"/>
        </w:rPr>
        <w:t xml:space="preserve"> str. </w:t>
      </w:r>
      <w:r w:rsidR="00E231C1" w:rsidRPr="00956E01">
        <w:rPr>
          <w:rFonts w:ascii="Times New Roman" w:hAnsi="Times New Roman" w:cs="Times New Roman"/>
          <w:sz w:val="24"/>
          <w:szCs w:val="24"/>
        </w:rPr>
        <w:t>558</w:t>
      </w:r>
      <w:r w:rsidR="00AF232A">
        <w:rPr>
          <w:rFonts w:ascii="Times New Roman" w:hAnsi="Times New Roman" w:cs="Times New Roman"/>
          <w:sz w:val="24"/>
          <w:szCs w:val="24"/>
        </w:rPr>
        <w:t xml:space="preserve"> oraz Dz. Urz. UE L 87 z 02.04.2016, str. 35</w:t>
      </w:r>
      <w:r w:rsidR="00E231C1" w:rsidRPr="00956E01">
        <w:rPr>
          <w:rFonts w:ascii="Times New Roman" w:hAnsi="Times New Roman" w:cs="Times New Roman"/>
          <w:sz w:val="24"/>
          <w:szCs w:val="24"/>
        </w:rPr>
        <w:t>)</w:t>
      </w:r>
    </w:p>
    <w:p w:rsidR="009663EE" w:rsidRPr="00956E01" w:rsidRDefault="00250C2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które razem tworzą tzw. pakiet unijnego kodeksu celnego</w:t>
      </w:r>
      <w:r w:rsidR="002C5EC4"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p>
    <w:p w:rsidR="00A633B2" w:rsidRPr="00956E01" w:rsidRDefault="00250C2B" w:rsidP="00460D8B">
      <w:pPr>
        <w:pStyle w:val="Akapitzlist"/>
        <w:spacing w:after="0" w:line="360" w:lineRule="auto"/>
        <w:ind w:left="0" w:firstLine="720"/>
        <w:contextualSpacing w:val="0"/>
        <w:jc w:val="both"/>
        <w:rPr>
          <w:rFonts w:ascii="Times New Roman" w:hAnsi="Times New Roman" w:cs="Times New Roman"/>
          <w:sz w:val="24"/>
          <w:szCs w:val="24"/>
        </w:rPr>
      </w:pPr>
      <w:r w:rsidRPr="00956E01">
        <w:rPr>
          <w:rFonts w:ascii="Times New Roman" w:hAnsi="Times New Roman" w:cs="Times New Roman"/>
          <w:sz w:val="24"/>
          <w:szCs w:val="24"/>
        </w:rPr>
        <w:t xml:space="preserve">Pakiet unijnego kodeksu celnego uzupełniony został jeszcze </w:t>
      </w:r>
      <w:r w:rsidR="00A633B2" w:rsidRPr="00956E01">
        <w:rPr>
          <w:rFonts w:ascii="Times New Roman" w:hAnsi="Times New Roman" w:cs="Times New Roman"/>
          <w:sz w:val="24"/>
          <w:szCs w:val="24"/>
        </w:rPr>
        <w:t>rozporządzeniem</w:t>
      </w:r>
      <w:r w:rsidR="009850D9" w:rsidRPr="00956E01">
        <w:rPr>
          <w:rFonts w:ascii="Times New Roman" w:hAnsi="Times New Roman" w:cs="Times New Roman"/>
          <w:sz w:val="24"/>
          <w:szCs w:val="24"/>
        </w:rPr>
        <w:t xml:space="preserve"> </w:t>
      </w:r>
      <w:r w:rsidR="00F91825" w:rsidRPr="00956E01">
        <w:rPr>
          <w:rFonts w:ascii="Times New Roman" w:hAnsi="Times New Roman" w:cs="Times New Roman"/>
          <w:sz w:val="24"/>
          <w:szCs w:val="24"/>
        </w:rPr>
        <w:t>delegowan</w:t>
      </w:r>
      <w:r w:rsidR="003761E4" w:rsidRPr="00956E01">
        <w:rPr>
          <w:rFonts w:ascii="Times New Roman" w:hAnsi="Times New Roman" w:cs="Times New Roman"/>
          <w:sz w:val="24"/>
          <w:szCs w:val="24"/>
        </w:rPr>
        <w:t>ym</w:t>
      </w:r>
      <w:r w:rsidR="00F91825" w:rsidRPr="00956E01">
        <w:rPr>
          <w:rFonts w:ascii="Times New Roman" w:hAnsi="Times New Roman" w:cs="Times New Roman"/>
          <w:sz w:val="24"/>
          <w:szCs w:val="24"/>
        </w:rPr>
        <w:t xml:space="preserve"> Komisji (UE) 2016/341 z dnia 17 grudnia 2015 r. uzupełniając</w:t>
      </w:r>
      <w:r w:rsidR="003761E4" w:rsidRPr="00956E01">
        <w:rPr>
          <w:rFonts w:ascii="Times New Roman" w:hAnsi="Times New Roman" w:cs="Times New Roman"/>
          <w:sz w:val="24"/>
          <w:szCs w:val="24"/>
        </w:rPr>
        <w:t>ym</w:t>
      </w:r>
      <w:r w:rsidR="00F91825" w:rsidRPr="00956E01">
        <w:rPr>
          <w:rFonts w:ascii="Times New Roman" w:hAnsi="Times New Roman" w:cs="Times New Roman"/>
          <w:sz w:val="24"/>
          <w:szCs w:val="24"/>
        </w:rPr>
        <w:t xml:space="preserve"> rozporządzenie Parlamentu Europejskiego i Rady (UE) nr 952/2013 w odniesieniu do </w:t>
      </w:r>
      <w:r w:rsidR="00F91825" w:rsidRPr="00956E01">
        <w:rPr>
          <w:rFonts w:ascii="Times New Roman" w:hAnsi="Times New Roman" w:cs="Times New Roman"/>
          <w:sz w:val="24"/>
          <w:szCs w:val="24"/>
        </w:rPr>
        <w:lastRenderedPageBreak/>
        <w:t>przepisów przejściowych dotyczących niektórych przepisów unijnego kodeksu celnego w okresie, gdy nie działają jeszcze odpowiedn</w:t>
      </w:r>
      <w:r w:rsidR="00460D8B">
        <w:rPr>
          <w:rFonts w:ascii="Times New Roman" w:hAnsi="Times New Roman" w:cs="Times New Roman"/>
          <w:sz w:val="24"/>
          <w:szCs w:val="24"/>
        </w:rPr>
        <w:t>ie systemy teleinformatyczne, i </w:t>
      </w:r>
      <w:r w:rsidR="00F91825" w:rsidRPr="00956E01">
        <w:rPr>
          <w:rFonts w:ascii="Times New Roman" w:hAnsi="Times New Roman" w:cs="Times New Roman"/>
          <w:sz w:val="24"/>
          <w:szCs w:val="24"/>
        </w:rPr>
        <w:t>zmieniając</w:t>
      </w:r>
      <w:r w:rsidR="003761E4" w:rsidRPr="00956E01">
        <w:rPr>
          <w:rFonts w:ascii="Times New Roman" w:hAnsi="Times New Roman" w:cs="Times New Roman"/>
          <w:sz w:val="24"/>
          <w:szCs w:val="24"/>
        </w:rPr>
        <w:t>ym</w:t>
      </w:r>
      <w:r w:rsidR="00F91825" w:rsidRPr="00956E01">
        <w:rPr>
          <w:rFonts w:ascii="Times New Roman" w:hAnsi="Times New Roman" w:cs="Times New Roman"/>
          <w:sz w:val="24"/>
          <w:szCs w:val="24"/>
        </w:rPr>
        <w:t xml:space="preserve"> rozporządzenie delegowane </w:t>
      </w:r>
      <w:r w:rsidR="00554295">
        <w:rPr>
          <w:rFonts w:ascii="Times New Roman" w:hAnsi="Times New Roman" w:cs="Times New Roman"/>
          <w:sz w:val="24"/>
          <w:szCs w:val="24"/>
        </w:rPr>
        <w:t xml:space="preserve">Komisji </w:t>
      </w:r>
      <w:r w:rsidR="00F91825" w:rsidRPr="00956E01">
        <w:rPr>
          <w:rFonts w:ascii="Times New Roman" w:hAnsi="Times New Roman" w:cs="Times New Roman"/>
          <w:sz w:val="24"/>
          <w:szCs w:val="24"/>
        </w:rPr>
        <w:t>(UE</w:t>
      </w:r>
      <w:r w:rsidR="00460D8B">
        <w:rPr>
          <w:rFonts w:ascii="Times New Roman" w:hAnsi="Times New Roman" w:cs="Times New Roman"/>
          <w:sz w:val="24"/>
          <w:szCs w:val="24"/>
        </w:rPr>
        <w:t>) 2015/2446 (Dz. Urz. UE L 69 z </w:t>
      </w:r>
      <w:r w:rsidR="00F91825" w:rsidRPr="00956E01">
        <w:rPr>
          <w:rFonts w:ascii="Times New Roman" w:hAnsi="Times New Roman" w:cs="Times New Roman"/>
          <w:sz w:val="24"/>
          <w:szCs w:val="24"/>
        </w:rPr>
        <w:t>15.03.2016, str. 1)</w:t>
      </w:r>
      <w:r w:rsidR="00A633B2" w:rsidRPr="00956E01">
        <w:rPr>
          <w:rFonts w:ascii="Times New Roman" w:hAnsi="Times New Roman" w:cs="Times New Roman"/>
          <w:sz w:val="24"/>
          <w:szCs w:val="24"/>
        </w:rPr>
        <w:t xml:space="preserve">. </w:t>
      </w:r>
    </w:p>
    <w:p w:rsidR="009663EE" w:rsidRPr="00956E01" w:rsidRDefault="009663EE" w:rsidP="00460D8B">
      <w:pPr>
        <w:pStyle w:val="Akapitzlist"/>
        <w:spacing w:after="0" w:line="360" w:lineRule="auto"/>
        <w:ind w:left="0"/>
        <w:contextualSpacing w:val="0"/>
        <w:jc w:val="both"/>
        <w:rPr>
          <w:rFonts w:ascii="Times New Roman" w:hAnsi="Times New Roman" w:cs="Times New Roman"/>
          <w:sz w:val="24"/>
          <w:szCs w:val="24"/>
        </w:rPr>
      </w:pPr>
      <w:r w:rsidRPr="00956E01">
        <w:rPr>
          <w:rFonts w:ascii="Times New Roman" w:hAnsi="Times New Roman" w:cs="Times New Roman"/>
          <w:sz w:val="24"/>
          <w:szCs w:val="24"/>
        </w:rPr>
        <w:t>Art. 6 ust. 1 unijnego kodeksu celnego stanowi, że wszelka wymiana informacji między organami celnymi oraz między przedsiębiorcami a organami celnymi, a także przechowywanie tych informacji, odbywać się będzie za pomocą technik elektronicznego przetwarzania danych. Jednak już podczas opracowywania, negocjowania i przyjmowania unijnego kodeksu celnego Komisja Europejsk</w:t>
      </w:r>
      <w:r w:rsidR="00E231C1" w:rsidRPr="00956E01">
        <w:rPr>
          <w:rFonts w:ascii="Times New Roman" w:hAnsi="Times New Roman" w:cs="Times New Roman"/>
          <w:sz w:val="24"/>
          <w:szCs w:val="24"/>
        </w:rPr>
        <w:t>a</w:t>
      </w:r>
      <w:r w:rsidRPr="00956E01">
        <w:rPr>
          <w:rFonts w:ascii="Times New Roman" w:hAnsi="Times New Roman" w:cs="Times New Roman"/>
          <w:sz w:val="24"/>
          <w:szCs w:val="24"/>
        </w:rPr>
        <w:t xml:space="preserve">, Rada, Parlament Europejski, a także państwa członkowskie i zainteresowane strony sektora handlu uznały, że nie wszystkie systemy informatyczne pozwalające na pełne wdrożenie nowych przepisów będą gotowe do dnia 1 maja 2016 r. </w:t>
      </w:r>
      <w:r w:rsidR="00460D8B">
        <w:rPr>
          <w:rFonts w:ascii="Times New Roman" w:hAnsi="Times New Roman" w:cs="Times New Roman"/>
          <w:sz w:val="24"/>
          <w:szCs w:val="24"/>
        </w:rPr>
        <w:t>Dlatego też w </w:t>
      </w:r>
      <w:r w:rsidR="0094102D" w:rsidRPr="00956E01">
        <w:rPr>
          <w:rFonts w:ascii="Times New Roman" w:hAnsi="Times New Roman" w:cs="Times New Roman"/>
          <w:sz w:val="24"/>
          <w:szCs w:val="24"/>
        </w:rPr>
        <w:t xml:space="preserve">okresie przejściowym, trwającym najpóźniej do dnia 31 grudnia 2020 r., art. 278 unijnego kodeksu celnego pozwala na wykorzystanie innych niż techniki elektronicznego przetwarzania danych, środków wymiany i przechowywania informacji. Na podstawie art. 279 unijnego kodeksu celnego Komisja została uprawniona do przyjęcia aktu delegowanego określającego przepisy dotyczące wymiany i przechowywania danych w sytuacji, o której mowa w art. 278. </w:t>
      </w:r>
      <w:r w:rsidR="00A633B2" w:rsidRPr="00956E01">
        <w:rPr>
          <w:rFonts w:ascii="Times New Roman" w:hAnsi="Times New Roman" w:cs="Times New Roman"/>
          <w:sz w:val="24"/>
          <w:szCs w:val="24"/>
        </w:rPr>
        <w:t xml:space="preserve">Powołane wyżej rozporządzenie Komisji jest wykonaniem tego </w:t>
      </w:r>
      <w:r w:rsidR="0094102D" w:rsidRPr="00956E01">
        <w:rPr>
          <w:rFonts w:ascii="Times New Roman" w:hAnsi="Times New Roman" w:cs="Times New Roman"/>
          <w:sz w:val="24"/>
          <w:szCs w:val="24"/>
        </w:rPr>
        <w:t>uprawnieni</w:t>
      </w:r>
      <w:r w:rsidR="00A633B2" w:rsidRPr="00956E01">
        <w:rPr>
          <w:rFonts w:ascii="Times New Roman" w:hAnsi="Times New Roman" w:cs="Times New Roman"/>
          <w:sz w:val="24"/>
          <w:szCs w:val="24"/>
        </w:rPr>
        <w:t>a.</w:t>
      </w:r>
      <w:r w:rsidR="0094102D" w:rsidRPr="00956E01">
        <w:rPr>
          <w:rFonts w:ascii="Times New Roman" w:hAnsi="Times New Roman" w:cs="Times New Roman"/>
          <w:sz w:val="24"/>
          <w:szCs w:val="24"/>
        </w:rPr>
        <w:t xml:space="preserve"> </w:t>
      </w:r>
    </w:p>
    <w:p w:rsidR="002C5EC4" w:rsidRPr="00956E01" w:rsidRDefault="002C5EC4" w:rsidP="00460D8B">
      <w:pPr>
        <w:spacing w:after="0" w:line="360" w:lineRule="auto"/>
        <w:ind w:firstLine="708"/>
        <w:jc w:val="both"/>
        <w:rPr>
          <w:rFonts w:ascii="Times New Roman" w:hAnsi="Times New Roman" w:cs="Times New Roman"/>
          <w:sz w:val="24"/>
          <w:szCs w:val="24"/>
        </w:rPr>
      </w:pPr>
      <w:r w:rsidRPr="00956E01">
        <w:rPr>
          <w:rFonts w:ascii="Times New Roman" w:hAnsi="Times New Roman" w:cs="Times New Roman"/>
          <w:sz w:val="24"/>
          <w:szCs w:val="24"/>
        </w:rPr>
        <w:t xml:space="preserve">W celu wspierania rozwoju systemów teleinformatycznych niezbędnych do stosowania przepisów unijnego kodeksu celnego oraz zarządzania ustalaniem okresów przejściowych, przyjęta została Decyzja wykonawcza </w:t>
      </w:r>
      <w:r w:rsidR="00460D8B">
        <w:rPr>
          <w:rFonts w:ascii="Times New Roman" w:hAnsi="Times New Roman" w:cs="Times New Roman"/>
          <w:sz w:val="24"/>
          <w:szCs w:val="24"/>
        </w:rPr>
        <w:t>Komisji z dnia 29 kwietnia 2014 </w:t>
      </w:r>
      <w:r w:rsidRPr="00956E01">
        <w:rPr>
          <w:rFonts w:ascii="Times New Roman" w:hAnsi="Times New Roman" w:cs="Times New Roman"/>
          <w:sz w:val="24"/>
          <w:szCs w:val="24"/>
        </w:rPr>
        <w:t>r. ustanawiająca program prac związanych z unijnym kodeksem celnym</w:t>
      </w:r>
      <w:r w:rsidR="000917D3" w:rsidRPr="00956E01">
        <w:rPr>
          <w:rFonts w:ascii="Times New Roman" w:hAnsi="Times New Roman" w:cs="Times New Roman"/>
          <w:sz w:val="24"/>
          <w:szCs w:val="24"/>
        </w:rPr>
        <w:t>.</w:t>
      </w:r>
      <w:r w:rsidRPr="00956E01">
        <w:rPr>
          <w:rFonts w:ascii="Times New Roman" w:hAnsi="Times New Roman" w:cs="Times New Roman"/>
          <w:sz w:val="24"/>
          <w:szCs w:val="24"/>
        </w:rPr>
        <w:t xml:space="preserve"> Opis systemów elektronicznych oraz przewidywane daty rozpoczęcia ich działania stanowią załącznik do decyzji i stanowią „Program prac związanych z unijnym kodeksem celnym”. Zakres Programu prac jest ściśle związany z wieloletnim planem strategicznym w sprawie eliminowania papierowej formy dokumentów w sektorach ceł i handlu, tzw. MASP. Wdrożenie wszystkich systemów elektronicznych wymaganych do pełnego stosowania </w:t>
      </w:r>
      <w:r w:rsidR="00A633B2" w:rsidRPr="00956E01">
        <w:rPr>
          <w:rFonts w:ascii="Times New Roman" w:hAnsi="Times New Roman" w:cs="Times New Roman"/>
          <w:sz w:val="24"/>
          <w:szCs w:val="24"/>
        </w:rPr>
        <w:t xml:space="preserve">unijnego kodeksu celnego </w:t>
      </w:r>
      <w:r w:rsidRPr="00956E01">
        <w:rPr>
          <w:rFonts w:ascii="Times New Roman" w:hAnsi="Times New Roman" w:cs="Times New Roman"/>
          <w:sz w:val="24"/>
          <w:szCs w:val="24"/>
        </w:rPr>
        <w:t>nastąpi</w:t>
      </w:r>
      <w:r w:rsidR="00A633B2" w:rsidRPr="00956E01">
        <w:rPr>
          <w:rFonts w:ascii="Times New Roman" w:hAnsi="Times New Roman" w:cs="Times New Roman"/>
          <w:sz w:val="24"/>
          <w:szCs w:val="24"/>
        </w:rPr>
        <w:t xml:space="preserve">, jak wyżej wskazano, </w:t>
      </w:r>
      <w:r w:rsidRPr="00956E01">
        <w:rPr>
          <w:rFonts w:ascii="Times New Roman" w:hAnsi="Times New Roman" w:cs="Times New Roman"/>
          <w:sz w:val="24"/>
          <w:szCs w:val="24"/>
        </w:rPr>
        <w:t>nie później niż do 31 grudnia 2020 r.</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Program Prac podlega corocznej aktualizacji. </w:t>
      </w:r>
    </w:p>
    <w:p w:rsidR="00E47705" w:rsidRPr="00956E01" w:rsidRDefault="00E47705" w:rsidP="00460D8B">
      <w:pPr>
        <w:spacing w:after="0" w:line="360" w:lineRule="auto"/>
        <w:ind w:firstLine="708"/>
        <w:jc w:val="both"/>
        <w:rPr>
          <w:rFonts w:ascii="Times New Roman" w:hAnsi="Times New Roman" w:cs="Times New Roman"/>
          <w:sz w:val="24"/>
          <w:szCs w:val="24"/>
        </w:rPr>
      </w:pPr>
      <w:r w:rsidRPr="00956E01">
        <w:rPr>
          <w:rFonts w:ascii="Times New Roman" w:hAnsi="Times New Roman" w:cs="Times New Roman"/>
          <w:sz w:val="24"/>
          <w:szCs w:val="24"/>
        </w:rPr>
        <w:t>U</w:t>
      </w:r>
      <w:r w:rsidR="002C5EC4" w:rsidRPr="00956E01">
        <w:rPr>
          <w:rFonts w:ascii="Times New Roman" w:hAnsi="Times New Roman" w:cs="Times New Roman"/>
          <w:sz w:val="24"/>
          <w:szCs w:val="24"/>
        </w:rPr>
        <w:t xml:space="preserve">nijny kodeks celny oraz </w:t>
      </w:r>
      <w:r w:rsidRPr="00956E01">
        <w:rPr>
          <w:rFonts w:ascii="Times New Roman" w:hAnsi="Times New Roman" w:cs="Times New Roman"/>
          <w:sz w:val="24"/>
          <w:szCs w:val="24"/>
        </w:rPr>
        <w:t xml:space="preserve">wszystkie </w:t>
      </w:r>
      <w:r w:rsidR="002C5EC4" w:rsidRPr="00956E01">
        <w:rPr>
          <w:rFonts w:ascii="Times New Roman" w:hAnsi="Times New Roman" w:cs="Times New Roman"/>
          <w:sz w:val="24"/>
          <w:szCs w:val="24"/>
        </w:rPr>
        <w:t xml:space="preserve">wymienione wyżej </w:t>
      </w:r>
      <w:r w:rsidRPr="00956E01">
        <w:rPr>
          <w:rFonts w:ascii="Times New Roman" w:hAnsi="Times New Roman" w:cs="Times New Roman"/>
          <w:sz w:val="24"/>
          <w:szCs w:val="24"/>
        </w:rPr>
        <w:t xml:space="preserve">akty </w:t>
      </w:r>
      <w:r w:rsidR="002C5EC4" w:rsidRPr="00956E01">
        <w:rPr>
          <w:rFonts w:ascii="Times New Roman" w:hAnsi="Times New Roman" w:cs="Times New Roman"/>
          <w:sz w:val="24"/>
          <w:szCs w:val="24"/>
        </w:rPr>
        <w:t xml:space="preserve">prawne </w:t>
      </w:r>
      <w:r w:rsidR="00A633B2" w:rsidRPr="00956E01">
        <w:rPr>
          <w:rFonts w:ascii="Times New Roman" w:hAnsi="Times New Roman" w:cs="Times New Roman"/>
          <w:sz w:val="24"/>
          <w:szCs w:val="24"/>
        </w:rPr>
        <w:t xml:space="preserve">stanowiące </w:t>
      </w:r>
      <w:r w:rsidR="00D8402F" w:rsidRPr="00956E01">
        <w:rPr>
          <w:rFonts w:ascii="Times New Roman" w:hAnsi="Times New Roman" w:cs="Times New Roman"/>
          <w:sz w:val="24"/>
          <w:szCs w:val="24"/>
        </w:rPr>
        <w:t xml:space="preserve">razem </w:t>
      </w:r>
      <w:r w:rsidRPr="00956E01">
        <w:rPr>
          <w:rFonts w:ascii="Times New Roman" w:hAnsi="Times New Roman" w:cs="Times New Roman"/>
          <w:sz w:val="24"/>
          <w:szCs w:val="24"/>
        </w:rPr>
        <w:t xml:space="preserve">pakiet </w:t>
      </w:r>
      <w:r w:rsidR="002C5EC4"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w:t>
      </w:r>
      <w:r w:rsidR="00D8402F" w:rsidRPr="00956E01">
        <w:rPr>
          <w:rFonts w:ascii="Times New Roman" w:hAnsi="Times New Roman" w:cs="Times New Roman"/>
          <w:sz w:val="24"/>
          <w:szCs w:val="24"/>
        </w:rPr>
        <w:t xml:space="preserve">dają </w:t>
      </w:r>
      <w:r w:rsidRPr="00956E01">
        <w:rPr>
          <w:rFonts w:ascii="Times New Roman" w:hAnsi="Times New Roman" w:cs="Times New Roman"/>
          <w:sz w:val="24"/>
          <w:szCs w:val="24"/>
        </w:rPr>
        <w:t>ilustr</w:t>
      </w:r>
      <w:r w:rsidR="00D8402F" w:rsidRPr="00956E01">
        <w:rPr>
          <w:rFonts w:ascii="Times New Roman" w:hAnsi="Times New Roman" w:cs="Times New Roman"/>
          <w:sz w:val="24"/>
          <w:szCs w:val="24"/>
        </w:rPr>
        <w:t xml:space="preserve">ację </w:t>
      </w:r>
      <w:r w:rsidRPr="00956E01">
        <w:rPr>
          <w:rFonts w:ascii="Times New Roman" w:hAnsi="Times New Roman" w:cs="Times New Roman"/>
          <w:sz w:val="24"/>
          <w:szCs w:val="24"/>
        </w:rPr>
        <w:t>zarówno stan</w:t>
      </w:r>
      <w:r w:rsidR="00D8402F" w:rsidRPr="00956E01">
        <w:rPr>
          <w:rFonts w:ascii="Times New Roman" w:hAnsi="Times New Roman" w:cs="Times New Roman"/>
          <w:sz w:val="24"/>
          <w:szCs w:val="24"/>
        </w:rPr>
        <w:t>u</w:t>
      </w:r>
      <w:r w:rsidRPr="00956E01">
        <w:rPr>
          <w:rFonts w:ascii="Times New Roman" w:hAnsi="Times New Roman" w:cs="Times New Roman"/>
          <w:sz w:val="24"/>
          <w:szCs w:val="24"/>
        </w:rPr>
        <w:t xml:space="preserve"> docelow</w:t>
      </w:r>
      <w:r w:rsidR="00D8402F" w:rsidRPr="00956E01">
        <w:rPr>
          <w:rFonts w:ascii="Times New Roman" w:hAnsi="Times New Roman" w:cs="Times New Roman"/>
          <w:sz w:val="24"/>
          <w:szCs w:val="24"/>
        </w:rPr>
        <w:t>ego</w:t>
      </w:r>
      <w:r w:rsidRPr="00956E01">
        <w:rPr>
          <w:rFonts w:ascii="Times New Roman" w:hAnsi="Times New Roman" w:cs="Times New Roman"/>
          <w:sz w:val="24"/>
          <w:szCs w:val="24"/>
        </w:rPr>
        <w:t xml:space="preserve">, jak </w:t>
      </w:r>
      <w:r w:rsidRPr="00956E01">
        <w:rPr>
          <w:rFonts w:ascii="Times New Roman" w:hAnsi="Times New Roman" w:cs="Times New Roman"/>
          <w:sz w:val="24"/>
          <w:szCs w:val="24"/>
        </w:rPr>
        <w:lastRenderedPageBreak/>
        <w:t>też mechanizm</w:t>
      </w:r>
      <w:r w:rsidR="00D8402F" w:rsidRPr="00956E01">
        <w:rPr>
          <w:rFonts w:ascii="Times New Roman" w:hAnsi="Times New Roman" w:cs="Times New Roman"/>
          <w:sz w:val="24"/>
          <w:szCs w:val="24"/>
        </w:rPr>
        <w:t>u</w:t>
      </w:r>
      <w:r w:rsidRPr="00956E01">
        <w:rPr>
          <w:rFonts w:ascii="Times New Roman" w:hAnsi="Times New Roman" w:cs="Times New Roman"/>
          <w:sz w:val="24"/>
          <w:szCs w:val="24"/>
        </w:rPr>
        <w:t xml:space="preserve"> dochodzenia do niego poprzez stopniowe wdrażanie poszczególnych instytucji do końca 2020 r.</w:t>
      </w:r>
    </w:p>
    <w:p w:rsidR="00D1488B" w:rsidRPr="00956E01" w:rsidRDefault="00D8402F" w:rsidP="00460D8B">
      <w:pPr>
        <w:spacing w:before="120" w:after="0" w:line="360" w:lineRule="auto"/>
        <w:ind w:firstLine="703"/>
        <w:jc w:val="both"/>
        <w:rPr>
          <w:rFonts w:ascii="Times New Roman" w:hAnsi="Times New Roman" w:cs="Times New Roman"/>
          <w:sz w:val="24"/>
          <w:szCs w:val="24"/>
        </w:rPr>
      </w:pPr>
      <w:r w:rsidRPr="00956E01">
        <w:rPr>
          <w:rFonts w:ascii="Times New Roman" w:hAnsi="Times New Roman" w:cs="Times New Roman"/>
          <w:sz w:val="24"/>
          <w:szCs w:val="24"/>
        </w:rPr>
        <w:t>Mając na uwadze uproszczenie i zracjonalizowanie przepisów prawa celnego oraz zapewnieni</w:t>
      </w:r>
      <w:r w:rsidR="0072013F">
        <w:rPr>
          <w:rFonts w:ascii="Times New Roman" w:hAnsi="Times New Roman" w:cs="Times New Roman"/>
          <w:sz w:val="24"/>
          <w:szCs w:val="24"/>
        </w:rPr>
        <w:t>e</w:t>
      </w:r>
      <w:r w:rsidRPr="00956E01">
        <w:rPr>
          <w:rFonts w:ascii="Times New Roman" w:hAnsi="Times New Roman" w:cs="Times New Roman"/>
          <w:sz w:val="24"/>
          <w:szCs w:val="24"/>
        </w:rPr>
        <w:t xml:space="preserve"> ich przejrzystości, </w:t>
      </w:r>
      <w:r w:rsidR="003761E4" w:rsidRPr="00956E01">
        <w:rPr>
          <w:rFonts w:ascii="Times New Roman" w:hAnsi="Times New Roman" w:cs="Times New Roman"/>
          <w:sz w:val="24"/>
          <w:szCs w:val="24"/>
        </w:rPr>
        <w:t xml:space="preserve">również wiele innych </w:t>
      </w:r>
      <w:r w:rsidRPr="00956E01">
        <w:rPr>
          <w:rFonts w:ascii="Times New Roman" w:hAnsi="Times New Roman" w:cs="Times New Roman"/>
          <w:sz w:val="24"/>
          <w:szCs w:val="24"/>
        </w:rPr>
        <w:t>przepisów znajdujących się w odrębnych aktach unijnych zostało włączonych</w:t>
      </w:r>
      <w:r w:rsidR="00460D8B">
        <w:rPr>
          <w:rFonts w:ascii="Times New Roman" w:hAnsi="Times New Roman" w:cs="Times New Roman"/>
          <w:sz w:val="24"/>
          <w:szCs w:val="24"/>
        </w:rPr>
        <w:t xml:space="preserve"> do unijnego kodeksu celnego, w </w:t>
      </w:r>
      <w:r w:rsidRPr="00956E01">
        <w:rPr>
          <w:rFonts w:ascii="Times New Roman" w:hAnsi="Times New Roman" w:cs="Times New Roman"/>
          <w:sz w:val="24"/>
          <w:szCs w:val="24"/>
        </w:rPr>
        <w:t>związku z czym konieczne było ich uchylenie. Dotyczy to</w:t>
      </w:r>
      <w:r w:rsidR="00D1488B" w:rsidRPr="00956E01">
        <w:rPr>
          <w:rFonts w:ascii="Times New Roman" w:hAnsi="Times New Roman" w:cs="Times New Roman"/>
          <w:sz w:val="24"/>
          <w:szCs w:val="24"/>
        </w:rPr>
        <w:t>:</w:t>
      </w:r>
    </w:p>
    <w:p w:rsidR="00D1488B" w:rsidRPr="00956E01" w:rsidRDefault="009850D9" w:rsidP="00460D8B">
      <w:pPr>
        <w:spacing w:after="0" w:line="360" w:lineRule="auto"/>
        <w:ind w:left="426"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D1488B" w:rsidRPr="00956E01">
        <w:rPr>
          <w:rFonts w:ascii="Times New Roman" w:hAnsi="Times New Roman" w:cs="Times New Roman"/>
          <w:sz w:val="24"/>
          <w:szCs w:val="24"/>
        </w:rPr>
        <w:t xml:space="preserve"> </w:t>
      </w:r>
      <w:r w:rsidR="00D1488B" w:rsidRPr="00956E01">
        <w:rPr>
          <w:rFonts w:ascii="Times New Roman" w:hAnsi="Times New Roman" w:cs="Times New Roman"/>
          <w:sz w:val="24"/>
          <w:szCs w:val="24"/>
        </w:rPr>
        <w:tab/>
      </w:r>
      <w:r w:rsidR="009A4F92" w:rsidRPr="00956E01">
        <w:rPr>
          <w:rFonts w:ascii="Times New Roman" w:hAnsi="Times New Roman" w:cs="Times New Roman"/>
          <w:sz w:val="24"/>
          <w:szCs w:val="24"/>
        </w:rPr>
        <w:t>rozporządzeni</w:t>
      </w:r>
      <w:r w:rsidR="00D8402F" w:rsidRPr="00956E01">
        <w:rPr>
          <w:rFonts w:ascii="Times New Roman" w:hAnsi="Times New Roman" w:cs="Times New Roman"/>
          <w:sz w:val="24"/>
          <w:szCs w:val="24"/>
        </w:rPr>
        <w:t>a</w:t>
      </w:r>
      <w:r w:rsidR="009A4F92" w:rsidRPr="00956E01">
        <w:rPr>
          <w:rFonts w:ascii="Times New Roman" w:hAnsi="Times New Roman" w:cs="Times New Roman"/>
          <w:sz w:val="24"/>
          <w:szCs w:val="24"/>
        </w:rPr>
        <w:t xml:space="preserve"> (WE) nr 450/2008 Parlamentu</w:t>
      </w:r>
      <w:r w:rsidR="00460D8B">
        <w:rPr>
          <w:rFonts w:ascii="Times New Roman" w:hAnsi="Times New Roman" w:cs="Times New Roman"/>
          <w:sz w:val="24"/>
          <w:szCs w:val="24"/>
        </w:rPr>
        <w:t xml:space="preserve"> Europejskiego i Rady z dnia 23 </w:t>
      </w:r>
      <w:r w:rsidR="009A4F92" w:rsidRPr="00956E01">
        <w:rPr>
          <w:rFonts w:ascii="Times New Roman" w:hAnsi="Times New Roman" w:cs="Times New Roman"/>
          <w:sz w:val="24"/>
          <w:szCs w:val="24"/>
        </w:rPr>
        <w:t>kwietnia 2008 r. ustanawiające</w:t>
      </w:r>
      <w:r w:rsidR="00D8402F" w:rsidRPr="00956E01">
        <w:rPr>
          <w:rFonts w:ascii="Times New Roman" w:hAnsi="Times New Roman" w:cs="Times New Roman"/>
          <w:sz w:val="24"/>
          <w:szCs w:val="24"/>
        </w:rPr>
        <w:t>go</w:t>
      </w:r>
      <w:r w:rsidR="009A4F92" w:rsidRPr="00956E01">
        <w:rPr>
          <w:rFonts w:ascii="Times New Roman" w:hAnsi="Times New Roman" w:cs="Times New Roman"/>
          <w:sz w:val="24"/>
          <w:szCs w:val="24"/>
        </w:rPr>
        <w:t xml:space="preserve"> wspólnotowy kodeks celny (zmodernizowany kodeks celny)</w:t>
      </w:r>
      <w:r w:rsidR="00D1488B" w:rsidRPr="00956E01">
        <w:rPr>
          <w:rFonts w:ascii="Times New Roman" w:hAnsi="Times New Roman" w:cs="Times New Roman"/>
          <w:sz w:val="24"/>
          <w:szCs w:val="24"/>
        </w:rPr>
        <w:t>; rozporządzenie to w praktyce nie by</w:t>
      </w:r>
      <w:r w:rsidR="00460D8B">
        <w:rPr>
          <w:rFonts w:ascii="Times New Roman" w:hAnsi="Times New Roman" w:cs="Times New Roman"/>
          <w:sz w:val="24"/>
          <w:szCs w:val="24"/>
        </w:rPr>
        <w:t>ło stosowane, poza art. 30 ust. </w:t>
      </w:r>
      <w:r w:rsidR="00D1488B" w:rsidRPr="00956E01">
        <w:rPr>
          <w:rFonts w:ascii="Times New Roman" w:hAnsi="Times New Roman" w:cs="Times New Roman"/>
          <w:sz w:val="24"/>
          <w:szCs w:val="24"/>
        </w:rPr>
        <w:t>1, ze względu na brak przepisów wykonawczych,</w:t>
      </w:r>
    </w:p>
    <w:p w:rsidR="00D1488B" w:rsidRPr="00956E01" w:rsidRDefault="009850D9" w:rsidP="00460D8B">
      <w:pPr>
        <w:spacing w:after="0" w:line="360" w:lineRule="auto"/>
        <w:ind w:left="426"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D1488B" w:rsidRPr="00956E01">
        <w:rPr>
          <w:rFonts w:ascii="Times New Roman" w:hAnsi="Times New Roman" w:cs="Times New Roman"/>
          <w:sz w:val="24"/>
          <w:szCs w:val="24"/>
        </w:rPr>
        <w:t xml:space="preserve"> </w:t>
      </w:r>
      <w:r w:rsidR="00D1488B" w:rsidRPr="00956E01">
        <w:rPr>
          <w:rFonts w:ascii="Times New Roman" w:hAnsi="Times New Roman" w:cs="Times New Roman"/>
          <w:sz w:val="24"/>
          <w:szCs w:val="24"/>
        </w:rPr>
        <w:tab/>
        <w:t>rozporządzeni</w:t>
      </w:r>
      <w:r w:rsidR="00D8402F" w:rsidRPr="00956E01">
        <w:rPr>
          <w:rFonts w:ascii="Times New Roman" w:hAnsi="Times New Roman" w:cs="Times New Roman"/>
          <w:sz w:val="24"/>
          <w:szCs w:val="24"/>
        </w:rPr>
        <w:t>a</w:t>
      </w:r>
      <w:r w:rsidR="00D1488B" w:rsidRPr="00956E01">
        <w:rPr>
          <w:rFonts w:ascii="Times New Roman" w:hAnsi="Times New Roman" w:cs="Times New Roman"/>
          <w:sz w:val="24"/>
          <w:szCs w:val="24"/>
        </w:rPr>
        <w:t xml:space="preserve"> (EWG) nr 3925/91 z dnia 19 grudnia 1991 r. dotyczące</w:t>
      </w:r>
      <w:r w:rsidR="00D8402F" w:rsidRPr="00956E01">
        <w:rPr>
          <w:rFonts w:ascii="Times New Roman" w:hAnsi="Times New Roman" w:cs="Times New Roman"/>
          <w:sz w:val="24"/>
          <w:szCs w:val="24"/>
        </w:rPr>
        <w:t>go</w:t>
      </w:r>
      <w:r w:rsidR="00D1488B" w:rsidRPr="00956E01">
        <w:rPr>
          <w:rFonts w:ascii="Times New Roman" w:hAnsi="Times New Roman" w:cs="Times New Roman"/>
          <w:sz w:val="24"/>
          <w:szCs w:val="24"/>
        </w:rPr>
        <w:t xml:space="preserve"> zniesienia kontroli i formalności stosowany</w:t>
      </w:r>
      <w:r w:rsidR="00460D8B">
        <w:rPr>
          <w:rFonts w:ascii="Times New Roman" w:hAnsi="Times New Roman" w:cs="Times New Roman"/>
          <w:sz w:val="24"/>
          <w:szCs w:val="24"/>
        </w:rPr>
        <w:t>ch wobec bagażu podręcznego i w </w:t>
      </w:r>
      <w:r w:rsidR="00D1488B" w:rsidRPr="00956E01">
        <w:rPr>
          <w:rFonts w:ascii="Times New Roman" w:hAnsi="Times New Roman" w:cs="Times New Roman"/>
          <w:sz w:val="24"/>
          <w:szCs w:val="24"/>
        </w:rPr>
        <w:t xml:space="preserve">ładowni osób odbywających lot wewnątrzwspólnotowy oraz bagażu osób przekraczających morze wewnątrz Wspólnoty, </w:t>
      </w:r>
    </w:p>
    <w:p w:rsidR="00D1488B" w:rsidRPr="00956E01" w:rsidRDefault="009850D9" w:rsidP="00460D8B">
      <w:pPr>
        <w:spacing w:after="0" w:line="360" w:lineRule="auto"/>
        <w:ind w:left="426"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D1488B" w:rsidRPr="00956E01">
        <w:rPr>
          <w:rFonts w:ascii="Times New Roman" w:hAnsi="Times New Roman" w:cs="Times New Roman"/>
          <w:sz w:val="24"/>
          <w:szCs w:val="24"/>
        </w:rPr>
        <w:tab/>
        <w:t>rozporządzeni</w:t>
      </w:r>
      <w:r w:rsidR="00D8402F" w:rsidRPr="00956E01">
        <w:rPr>
          <w:rFonts w:ascii="Times New Roman" w:hAnsi="Times New Roman" w:cs="Times New Roman"/>
          <w:sz w:val="24"/>
          <w:szCs w:val="24"/>
        </w:rPr>
        <w:t>a</w:t>
      </w:r>
      <w:r w:rsidR="00D1488B" w:rsidRPr="00956E01">
        <w:rPr>
          <w:rFonts w:ascii="Times New Roman" w:hAnsi="Times New Roman" w:cs="Times New Roman"/>
          <w:sz w:val="24"/>
          <w:szCs w:val="24"/>
        </w:rPr>
        <w:t xml:space="preserve"> (EWG) nr 2913/92 z dnia 12 października</w:t>
      </w:r>
      <w:r w:rsidRPr="00956E01">
        <w:rPr>
          <w:rFonts w:ascii="Times New Roman" w:hAnsi="Times New Roman" w:cs="Times New Roman"/>
          <w:sz w:val="24"/>
          <w:szCs w:val="24"/>
        </w:rPr>
        <w:t xml:space="preserve"> </w:t>
      </w:r>
      <w:r w:rsidR="00D1488B" w:rsidRPr="00956E01">
        <w:rPr>
          <w:rFonts w:ascii="Times New Roman" w:hAnsi="Times New Roman" w:cs="Times New Roman"/>
          <w:sz w:val="24"/>
          <w:szCs w:val="24"/>
        </w:rPr>
        <w:t>1992 r. ustanawiające</w:t>
      </w:r>
      <w:r w:rsidR="00D8402F" w:rsidRPr="00956E01">
        <w:rPr>
          <w:rFonts w:ascii="Times New Roman" w:hAnsi="Times New Roman" w:cs="Times New Roman"/>
          <w:sz w:val="24"/>
          <w:szCs w:val="24"/>
        </w:rPr>
        <w:t>go</w:t>
      </w:r>
      <w:r w:rsidR="00D1488B" w:rsidRPr="00956E01">
        <w:rPr>
          <w:rFonts w:ascii="Times New Roman" w:hAnsi="Times New Roman" w:cs="Times New Roman"/>
          <w:sz w:val="24"/>
          <w:szCs w:val="24"/>
        </w:rPr>
        <w:t xml:space="preserve"> Wspólnotowy Kodeks Celny, </w:t>
      </w:r>
    </w:p>
    <w:p w:rsidR="00D1488B" w:rsidRPr="00956E01" w:rsidRDefault="009850D9" w:rsidP="00460D8B">
      <w:pPr>
        <w:spacing w:after="0" w:line="360" w:lineRule="auto"/>
        <w:ind w:left="426"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D1488B" w:rsidRPr="00956E01">
        <w:rPr>
          <w:rFonts w:ascii="Times New Roman" w:hAnsi="Times New Roman" w:cs="Times New Roman"/>
          <w:sz w:val="24"/>
          <w:szCs w:val="24"/>
        </w:rPr>
        <w:tab/>
        <w:t>rozporządzeni</w:t>
      </w:r>
      <w:r w:rsidR="00D8402F" w:rsidRPr="00956E01">
        <w:rPr>
          <w:rFonts w:ascii="Times New Roman" w:hAnsi="Times New Roman" w:cs="Times New Roman"/>
          <w:sz w:val="24"/>
          <w:szCs w:val="24"/>
        </w:rPr>
        <w:t>a</w:t>
      </w:r>
      <w:r w:rsidR="00D1488B" w:rsidRPr="00956E01">
        <w:rPr>
          <w:rFonts w:ascii="Times New Roman" w:hAnsi="Times New Roman" w:cs="Times New Roman"/>
          <w:sz w:val="24"/>
          <w:szCs w:val="24"/>
        </w:rPr>
        <w:t xml:space="preserve"> (WE) nr 1207/2001 z dnia 11 czerwca 2001 r. w sprawie procedur ułatwiających wystawianie świadectw przewozowych EUR. 1, sporządzanie deklaracji na fakturze i formularzy EUR. 2 i wydawanie zezwoleń niektórym upoważnionym eksporterom w ramach przepisów regulujących handel na warunkach preferencyjnych między Wspólnotą Europejską i niektórymi krajami oraz uchylające</w:t>
      </w:r>
      <w:r w:rsidR="00D8402F" w:rsidRPr="00956E01">
        <w:rPr>
          <w:rFonts w:ascii="Times New Roman" w:hAnsi="Times New Roman" w:cs="Times New Roman"/>
          <w:sz w:val="24"/>
          <w:szCs w:val="24"/>
        </w:rPr>
        <w:t>go</w:t>
      </w:r>
      <w:r w:rsidR="00D1488B" w:rsidRPr="00956E01">
        <w:rPr>
          <w:rFonts w:ascii="Times New Roman" w:hAnsi="Times New Roman" w:cs="Times New Roman"/>
          <w:sz w:val="24"/>
          <w:szCs w:val="24"/>
        </w:rPr>
        <w:t xml:space="preserve"> rozporządzenie (EWG) nr 3351/83.</w:t>
      </w:r>
    </w:p>
    <w:p w:rsidR="003B7A18" w:rsidRPr="00956E01" w:rsidRDefault="00D1488B" w:rsidP="00460D8B">
      <w:pPr>
        <w:spacing w:after="0" w:line="360" w:lineRule="auto"/>
        <w:ind w:left="705" w:hanging="705"/>
        <w:jc w:val="both"/>
        <w:rPr>
          <w:rFonts w:ascii="Times New Roman" w:hAnsi="Times New Roman" w:cs="Times New Roman"/>
          <w:sz w:val="24"/>
          <w:szCs w:val="24"/>
        </w:rPr>
      </w:pPr>
      <w:r w:rsidRPr="00956E01">
        <w:rPr>
          <w:rFonts w:ascii="Times New Roman" w:hAnsi="Times New Roman" w:cs="Times New Roman"/>
          <w:sz w:val="24"/>
          <w:szCs w:val="24"/>
        </w:rPr>
        <w:t>Trzy ostatnie rozporządzenia zosta</w:t>
      </w:r>
      <w:r w:rsidR="0072013F">
        <w:rPr>
          <w:rFonts w:ascii="Times New Roman" w:hAnsi="Times New Roman" w:cs="Times New Roman"/>
          <w:sz w:val="24"/>
          <w:szCs w:val="24"/>
        </w:rPr>
        <w:t>j</w:t>
      </w:r>
      <w:r w:rsidRPr="00956E01">
        <w:rPr>
          <w:rFonts w:ascii="Times New Roman" w:hAnsi="Times New Roman" w:cs="Times New Roman"/>
          <w:sz w:val="24"/>
          <w:szCs w:val="24"/>
        </w:rPr>
        <w:t xml:space="preserve">ą uchylone z dniem 1 </w:t>
      </w:r>
      <w:r w:rsidR="00FA3372" w:rsidRPr="00956E01">
        <w:rPr>
          <w:rFonts w:ascii="Times New Roman" w:hAnsi="Times New Roman" w:cs="Times New Roman"/>
          <w:sz w:val="24"/>
          <w:szCs w:val="24"/>
        </w:rPr>
        <w:t>maja</w:t>
      </w:r>
      <w:r w:rsidRPr="00956E01">
        <w:rPr>
          <w:rFonts w:ascii="Times New Roman" w:hAnsi="Times New Roman" w:cs="Times New Roman"/>
          <w:sz w:val="24"/>
          <w:szCs w:val="24"/>
        </w:rPr>
        <w:t xml:space="preserve"> 2016 r.</w:t>
      </w:r>
      <w:r w:rsidR="009850D9" w:rsidRPr="00956E01">
        <w:rPr>
          <w:rFonts w:ascii="Times New Roman" w:hAnsi="Times New Roman" w:cs="Times New Roman"/>
          <w:sz w:val="24"/>
          <w:szCs w:val="24"/>
        </w:rPr>
        <w:t xml:space="preserve"> </w:t>
      </w:r>
    </w:p>
    <w:p w:rsidR="00ED23E1" w:rsidRPr="00956E01" w:rsidRDefault="00ED23E1" w:rsidP="00460D8B">
      <w:pPr>
        <w:spacing w:before="240" w:after="0" w:line="360" w:lineRule="auto"/>
        <w:jc w:val="both"/>
        <w:rPr>
          <w:rFonts w:ascii="Times New Roman" w:hAnsi="Times New Roman" w:cs="Times New Roman"/>
          <w:b/>
          <w:color w:val="000000" w:themeColor="text1"/>
          <w:kern w:val="24"/>
          <w:sz w:val="24"/>
          <w:szCs w:val="24"/>
        </w:rPr>
      </w:pPr>
      <w:r w:rsidRPr="00956E01">
        <w:rPr>
          <w:rFonts w:ascii="Times New Roman" w:hAnsi="Times New Roman" w:cs="Times New Roman"/>
          <w:b/>
          <w:color w:val="000000" w:themeColor="text1"/>
          <w:kern w:val="24"/>
          <w:sz w:val="24"/>
          <w:szCs w:val="24"/>
        </w:rPr>
        <w:t xml:space="preserve">Unijny kodeks celny </w:t>
      </w:r>
    </w:p>
    <w:p w:rsidR="002525DB" w:rsidRPr="00956E01" w:rsidRDefault="009A4F92" w:rsidP="00460D8B">
      <w:pPr>
        <w:spacing w:after="0" w:line="360" w:lineRule="auto"/>
        <w:ind w:firstLine="705"/>
        <w:jc w:val="both"/>
        <w:rPr>
          <w:rFonts w:ascii="Times New Roman" w:hAnsi="Times New Roman" w:cs="Times New Roman"/>
          <w:sz w:val="24"/>
          <w:szCs w:val="24"/>
        </w:rPr>
      </w:pPr>
      <w:r w:rsidRPr="00956E01">
        <w:rPr>
          <w:rFonts w:ascii="Times New Roman" w:hAnsi="Times New Roman" w:cs="Times New Roman"/>
          <w:color w:val="000000" w:themeColor="text1"/>
          <w:kern w:val="24"/>
          <w:sz w:val="24"/>
          <w:szCs w:val="24"/>
        </w:rPr>
        <w:t>Unijny kodeks celny zast</w:t>
      </w:r>
      <w:r w:rsidR="00F21ABD" w:rsidRPr="00956E01">
        <w:rPr>
          <w:rFonts w:ascii="Times New Roman" w:hAnsi="Times New Roman" w:cs="Times New Roman"/>
          <w:color w:val="000000" w:themeColor="text1"/>
          <w:kern w:val="24"/>
          <w:sz w:val="24"/>
          <w:szCs w:val="24"/>
        </w:rPr>
        <w:t>ę</w:t>
      </w:r>
      <w:r w:rsidRPr="00956E01">
        <w:rPr>
          <w:rFonts w:ascii="Times New Roman" w:hAnsi="Times New Roman" w:cs="Times New Roman"/>
          <w:color w:val="000000" w:themeColor="text1"/>
          <w:kern w:val="24"/>
          <w:sz w:val="24"/>
          <w:szCs w:val="24"/>
        </w:rPr>
        <w:t>p</w:t>
      </w:r>
      <w:r w:rsidR="00F21ABD" w:rsidRPr="00956E01">
        <w:rPr>
          <w:rFonts w:ascii="Times New Roman" w:hAnsi="Times New Roman" w:cs="Times New Roman"/>
          <w:color w:val="000000" w:themeColor="text1"/>
          <w:kern w:val="24"/>
          <w:sz w:val="24"/>
          <w:szCs w:val="24"/>
        </w:rPr>
        <w:t>uje</w:t>
      </w:r>
      <w:r w:rsidRPr="00956E01">
        <w:rPr>
          <w:rFonts w:ascii="Times New Roman" w:hAnsi="Times New Roman" w:cs="Times New Roman"/>
          <w:color w:val="000000" w:themeColor="text1"/>
          <w:kern w:val="24"/>
          <w:sz w:val="24"/>
          <w:szCs w:val="24"/>
        </w:rPr>
        <w:t xml:space="preserve"> </w:t>
      </w:r>
      <w:r w:rsidR="003B7A18" w:rsidRPr="00956E01">
        <w:rPr>
          <w:rFonts w:ascii="Times New Roman" w:hAnsi="Times New Roman" w:cs="Times New Roman"/>
          <w:color w:val="000000" w:themeColor="text1"/>
          <w:kern w:val="24"/>
          <w:sz w:val="24"/>
          <w:szCs w:val="24"/>
        </w:rPr>
        <w:t>o</w:t>
      </w:r>
      <w:r w:rsidRPr="00956E01">
        <w:rPr>
          <w:rFonts w:ascii="Times New Roman" w:hAnsi="Times New Roman" w:cs="Times New Roman"/>
          <w:color w:val="000000" w:themeColor="text1"/>
          <w:kern w:val="24"/>
          <w:sz w:val="24"/>
          <w:szCs w:val="24"/>
        </w:rPr>
        <w:t xml:space="preserve">bowiązujący od ponad 20 lat Wspólnotowy </w:t>
      </w:r>
      <w:r w:rsidR="003B7A18" w:rsidRPr="00956E01">
        <w:rPr>
          <w:rFonts w:ascii="Times New Roman" w:hAnsi="Times New Roman" w:cs="Times New Roman"/>
          <w:color w:val="000000" w:themeColor="text1"/>
          <w:kern w:val="24"/>
          <w:sz w:val="24"/>
          <w:szCs w:val="24"/>
        </w:rPr>
        <w:t>K</w:t>
      </w:r>
      <w:r w:rsidRPr="00956E01">
        <w:rPr>
          <w:rFonts w:ascii="Times New Roman" w:hAnsi="Times New Roman" w:cs="Times New Roman"/>
          <w:color w:val="000000" w:themeColor="text1"/>
          <w:kern w:val="24"/>
          <w:sz w:val="24"/>
          <w:szCs w:val="24"/>
        </w:rPr>
        <w:t xml:space="preserve">odeks </w:t>
      </w:r>
      <w:r w:rsidR="003B7A18" w:rsidRPr="00956E01">
        <w:rPr>
          <w:rFonts w:ascii="Times New Roman" w:hAnsi="Times New Roman" w:cs="Times New Roman"/>
          <w:color w:val="000000" w:themeColor="text1"/>
          <w:kern w:val="24"/>
          <w:sz w:val="24"/>
          <w:szCs w:val="24"/>
        </w:rPr>
        <w:t>C</w:t>
      </w:r>
      <w:r w:rsidRPr="00956E01">
        <w:rPr>
          <w:rFonts w:ascii="Times New Roman" w:hAnsi="Times New Roman" w:cs="Times New Roman"/>
          <w:color w:val="000000" w:themeColor="text1"/>
          <w:kern w:val="24"/>
          <w:sz w:val="24"/>
          <w:szCs w:val="24"/>
        </w:rPr>
        <w:t>elny</w:t>
      </w:r>
      <w:r w:rsidR="00F21ABD" w:rsidRPr="00956E01">
        <w:rPr>
          <w:rFonts w:ascii="Times New Roman" w:hAnsi="Times New Roman" w:cs="Times New Roman"/>
          <w:color w:val="000000" w:themeColor="text1"/>
          <w:kern w:val="24"/>
          <w:sz w:val="24"/>
          <w:szCs w:val="24"/>
        </w:rPr>
        <w:t xml:space="preserve"> oraz </w:t>
      </w:r>
      <w:r w:rsidRPr="00956E01">
        <w:rPr>
          <w:rFonts w:ascii="Times New Roman" w:hAnsi="Times New Roman" w:cs="Times New Roman"/>
          <w:color w:val="000000" w:themeColor="text1"/>
          <w:kern w:val="24"/>
          <w:sz w:val="24"/>
          <w:szCs w:val="24"/>
        </w:rPr>
        <w:t>odrębne dotychczas</w:t>
      </w:r>
      <w:r w:rsidR="002525DB" w:rsidRPr="00956E01">
        <w:rPr>
          <w:rFonts w:ascii="Times New Roman" w:hAnsi="Times New Roman" w:cs="Times New Roman"/>
          <w:color w:val="000000" w:themeColor="text1"/>
          <w:kern w:val="24"/>
          <w:sz w:val="24"/>
          <w:szCs w:val="24"/>
        </w:rPr>
        <w:t xml:space="preserve">, powołane wyżej, </w:t>
      </w:r>
      <w:r w:rsidRPr="00956E01">
        <w:rPr>
          <w:rFonts w:ascii="Times New Roman" w:hAnsi="Times New Roman" w:cs="Times New Roman"/>
          <w:color w:val="000000" w:themeColor="text1"/>
          <w:kern w:val="24"/>
          <w:sz w:val="24"/>
          <w:szCs w:val="24"/>
        </w:rPr>
        <w:t>rozporządzenia unijne</w:t>
      </w:r>
      <w:r w:rsidR="002525DB" w:rsidRPr="00956E01">
        <w:rPr>
          <w:rFonts w:ascii="Times New Roman" w:hAnsi="Times New Roman" w:cs="Times New Roman"/>
          <w:color w:val="000000" w:themeColor="text1"/>
          <w:kern w:val="24"/>
          <w:sz w:val="24"/>
          <w:szCs w:val="24"/>
        </w:rPr>
        <w:t xml:space="preserve"> </w:t>
      </w:r>
      <w:r w:rsidR="00460D8B">
        <w:rPr>
          <w:rFonts w:ascii="Times New Roman" w:hAnsi="Times New Roman" w:cs="Times New Roman"/>
          <w:sz w:val="24"/>
          <w:szCs w:val="24"/>
        </w:rPr>
        <w:t>nr </w:t>
      </w:r>
      <w:r w:rsidR="002525DB" w:rsidRPr="00956E01">
        <w:rPr>
          <w:rFonts w:ascii="Times New Roman" w:hAnsi="Times New Roman" w:cs="Times New Roman"/>
          <w:sz w:val="24"/>
          <w:szCs w:val="24"/>
        </w:rPr>
        <w:t xml:space="preserve">3925/91 i nr 1207/2001. </w:t>
      </w:r>
    </w:p>
    <w:p w:rsidR="00806946" w:rsidRPr="00956E01" w:rsidRDefault="002525DB" w:rsidP="00460D8B">
      <w:pPr>
        <w:kinsoku w:val="0"/>
        <w:overflowPunct w:val="0"/>
        <w:spacing w:after="0" w:line="360" w:lineRule="auto"/>
        <w:ind w:firstLine="705"/>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Wspólnotowy Kodeks Celny</w:t>
      </w:r>
      <w:r w:rsidR="006753AC" w:rsidRPr="00956E01">
        <w:rPr>
          <w:rFonts w:ascii="Times New Roman" w:hAnsi="Times New Roman" w:cs="Times New Roman"/>
          <w:color w:val="000000" w:themeColor="text1"/>
          <w:kern w:val="24"/>
          <w:sz w:val="24"/>
          <w:szCs w:val="24"/>
        </w:rPr>
        <w:t xml:space="preserve"> oparty był na integracji procedur celnych stosowanych oddzielnie przez poszczególne państwa członkowskie w latach 80.</w:t>
      </w:r>
      <w:r w:rsidR="00CB1C4D">
        <w:rPr>
          <w:rFonts w:ascii="Times New Roman" w:hAnsi="Times New Roman" w:cs="Times New Roman"/>
          <w:color w:val="000000" w:themeColor="text1"/>
          <w:kern w:val="24"/>
          <w:sz w:val="24"/>
          <w:szCs w:val="24"/>
        </w:rPr>
        <w:t xml:space="preserve"> XX wieku.</w:t>
      </w:r>
      <w:r w:rsidR="006753AC" w:rsidRPr="00956E01">
        <w:rPr>
          <w:rFonts w:ascii="Times New Roman" w:hAnsi="Times New Roman" w:cs="Times New Roman"/>
          <w:color w:val="000000" w:themeColor="text1"/>
          <w:kern w:val="24"/>
          <w:sz w:val="24"/>
          <w:szCs w:val="24"/>
        </w:rPr>
        <w:t xml:space="preserve"> </w:t>
      </w:r>
      <w:r w:rsidR="00D30A42" w:rsidRPr="00956E01">
        <w:rPr>
          <w:rFonts w:ascii="Times New Roman" w:hAnsi="Times New Roman" w:cs="Times New Roman"/>
          <w:color w:val="000000" w:themeColor="text1"/>
          <w:kern w:val="24"/>
          <w:sz w:val="24"/>
          <w:szCs w:val="24"/>
        </w:rPr>
        <w:t xml:space="preserve">Od momentu wejścia w życie rozporządzenie to było wielokrotnie </w:t>
      </w:r>
      <w:r w:rsidR="00F21ABD" w:rsidRPr="00956E01">
        <w:rPr>
          <w:rFonts w:ascii="Times New Roman" w:hAnsi="Times New Roman" w:cs="Times New Roman"/>
          <w:color w:val="000000" w:themeColor="text1"/>
          <w:kern w:val="24"/>
          <w:sz w:val="24"/>
          <w:szCs w:val="24"/>
        </w:rPr>
        <w:t xml:space="preserve">i </w:t>
      </w:r>
      <w:r w:rsidR="00D30A42" w:rsidRPr="00956E01">
        <w:rPr>
          <w:rFonts w:ascii="Times New Roman" w:hAnsi="Times New Roman" w:cs="Times New Roman"/>
          <w:color w:val="000000" w:themeColor="text1"/>
          <w:kern w:val="24"/>
          <w:sz w:val="24"/>
          <w:szCs w:val="24"/>
        </w:rPr>
        <w:t>w znaczący sposób zmieniane w celu rozwiązania określonych problemów</w:t>
      </w:r>
      <w:r w:rsidR="00F21ABD" w:rsidRPr="00956E01">
        <w:rPr>
          <w:rFonts w:ascii="Times New Roman" w:hAnsi="Times New Roman" w:cs="Times New Roman"/>
          <w:color w:val="000000" w:themeColor="text1"/>
          <w:kern w:val="24"/>
          <w:sz w:val="24"/>
          <w:szCs w:val="24"/>
        </w:rPr>
        <w:t xml:space="preserve">, </w:t>
      </w:r>
      <w:r w:rsidR="007A5625" w:rsidRPr="00956E01">
        <w:rPr>
          <w:rFonts w:ascii="Times New Roman" w:hAnsi="Times New Roman" w:cs="Times New Roman"/>
          <w:color w:val="000000" w:themeColor="text1"/>
          <w:kern w:val="24"/>
          <w:sz w:val="24"/>
          <w:szCs w:val="24"/>
        </w:rPr>
        <w:t xml:space="preserve">m.in. </w:t>
      </w:r>
      <w:r w:rsidR="00F21ABD" w:rsidRPr="00956E01">
        <w:rPr>
          <w:rFonts w:ascii="Times New Roman" w:hAnsi="Times New Roman" w:cs="Times New Roman"/>
          <w:color w:val="000000" w:themeColor="text1"/>
          <w:kern w:val="24"/>
          <w:sz w:val="24"/>
          <w:szCs w:val="24"/>
        </w:rPr>
        <w:t>ochron</w:t>
      </w:r>
      <w:r w:rsidR="007A5625" w:rsidRPr="00956E01">
        <w:rPr>
          <w:rFonts w:ascii="Times New Roman" w:hAnsi="Times New Roman" w:cs="Times New Roman"/>
          <w:color w:val="000000" w:themeColor="text1"/>
          <w:kern w:val="24"/>
          <w:sz w:val="24"/>
          <w:szCs w:val="24"/>
        </w:rPr>
        <w:t>y</w:t>
      </w:r>
      <w:r w:rsidR="00460D8B">
        <w:rPr>
          <w:rFonts w:ascii="Times New Roman" w:hAnsi="Times New Roman" w:cs="Times New Roman"/>
          <w:color w:val="000000" w:themeColor="text1"/>
          <w:kern w:val="24"/>
          <w:sz w:val="24"/>
          <w:szCs w:val="24"/>
        </w:rPr>
        <w:t xml:space="preserve"> działania w </w:t>
      </w:r>
      <w:r w:rsidR="00F21ABD" w:rsidRPr="00956E01">
        <w:rPr>
          <w:rFonts w:ascii="Times New Roman" w:hAnsi="Times New Roman" w:cs="Times New Roman"/>
          <w:color w:val="000000" w:themeColor="text1"/>
          <w:kern w:val="24"/>
          <w:sz w:val="24"/>
          <w:szCs w:val="24"/>
        </w:rPr>
        <w:t>dobrej wierze czy uwzględnieni</w:t>
      </w:r>
      <w:r w:rsidR="007A5625" w:rsidRPr="00956E01">
        <w:rPr>
          <w:rFonts w:ascii="Times New Roman" w:hAnsi="Times New Roman" w:cs="Times New Roman"/>
          <w:color w:val="000000" w:themeColor="text1"/>
          <w:kern w:val="24"/>
          <w:sz w:val="24"/>
          <w:szCs w:val="24"/>
        </w:rPr>
        <w:t>a</w:t>
      </w:r>
      <w:r w:rsidR="00F21ABD" w:rsidRPr="00956E01">
        <w:rPr>
          <w:rFonts w:ascii="Times New Roman" w:hAnsi="Times New Roman" w:cs="Times New Roman"/>
          <w:color w:val="000000" w:themeColor="text1"/>
          <w:kern w:val="24"/>
          <w:sz w:val="24"/>
          <w:szCs w:val="24"/>
        </w:rPr>
        <w:t xml:space="preserve"> wymogów bezpieczeństwa</w:t>
      </w:r>
      <w:r w:rsidR="00806946" w:rsidRPr="00956E01">
        <w:rPr>
          <w:rFonts w:ascii="Times New Roman" w:hAnsi="Times New Roman" w:cs="Times New Roman"/>
          <w:color w:val="000000" w:themeColor="text1"/>
          <w:kern w:val="24"/>
          <w:sz w:val="24"/>
          <w:szCs w:val="24"/>
        </w:rPr>
        <w:t xml:space="preserve">, oraz </w:t>
      </w:r>
      <w:r w:rsidR="00F21ABD" w:rsidRPr="00956E01">
        <w:rPr>
          <w:rFonts w:ascii="Times New Roman" w:hAnsi="Times New Roman" w:cs="Times New Roman"/>
          <w:color w:val="000000" w:themeColor="text1"/>
          <w:kern w:val="24"/>
          <w:sz w:val="24"/>
          <w:szCs w:val="24"/>
        </w:rPr>
        <w:t xml:space="preserve">w następstwie </w:t>
      </w:r>
      <w:r w:rsidR="00806946" w:rsidRPr="00956E01">
        <w:rPr>
          <w:rFonts w:ascii="Times New Roman" w:hAnsi="Times New Roman" w:cs="Times New Roman"/>
          <w:color w:val="000000" w:themeColor="text1"/>
          <w:kern w:val="24"/>
          <w:sz w:val="24"/>
          <w:szCs w:val="24"/>
        </w:rPr>
        <w:lastRenderedPageBreak/>
        <w:t>istotnych zmian w prawodawstwie zarówno unijnym</w:t>
      </w:r>
      <w:r w:rsidR="00CB1C4D">
        <w:rPr>
          <w:rFonts w:ascii="Times New Roman" w:hAnsi="Times New Roman" w:cs="Times New Roman"/>
          <w:color w:val="000000" w:themeColor="text1"/>
          <w:kern w:val="24"/>
          <w:sz w:val="24"/>
          <w:szCs w:val="24"/>
        </w:rPr>
        <w:t>,</w:t>
      </w:r>
      <w:r w:rsidR="00806946" w:rsidRPr="00956E01">
        <w:rPr>
          <w:rFonts w:ascii="Times New Roman" w:hAnsi="Times New Roman" w:cs="Times New Roman"/>
          <w:color w:val="000000" w:themeColor="text1"/>
          <w:kern w:val="24"/>
          <w:sz w:val="24"/>
          <w:szCs w:val="24"/>
        </w:rPr>
        <w:t xml:space="preserve"> jak i międzynarodowy</w:t>
      </w:r>
      <w:r w:rsidR="002B6577" w:rsidRPr="00956E01">
        <w:rPr>
          <w:rFonts w:ascii="Times New Roman" w:hAnsi="Times New Roman" w:cs="Times New Roman"/>
          <w:color w:val="000000" w:themeColor="text1"/>
          <w:kern w:val="24"/>
          <w:sz w:val="24"/>
          <w:szCs w:val="24"/>
        </w:rPr>
        <w:t>m</w:t>
      </w:r>
      <w:r w:rsidR="00806946" w:rsidRPr="00956E01">
        <w:rPr>
          <w:rFonts w:ascii="Times New Roman" w:hAnsi="Times New Roman" w:cs="Times New Roman"/>
          <w:color w:val="000000" w:themeColor="text1"/>
          <w:kern w:val="24"/>
          <w:sz w:val="24"/>
          <w:szCs w:val="24"/>
        </w:rPr>
        <w:t>. Jako przykład można podać wygaśnięcie Traktatu ustanawiającego Europejską Wspólnotę Węgla i Stali, wejście w życie aktów przystąpienia z 2003 r., 2005 r. i 2011 r.</w:t>
      </w:r>
      <w:r w:rsidR="002B6577" w:rsidRPr="00956E01">
        <w:rPr>
          <w:rFonts w:ascii="Times New Roman" w:hAnsi="Times New Roman" w:cs="Times New Roman"/>
          <w:color w:val="000000" w:themeColor="text1"/>
          <w:kern w:val="24"/>
          <w:sz w:val="24"/>
          <w:szCs w:val="24"/>
        </w:rPr>
        <w:t>,</w:t>
      </w:r>
      <w:r w:rsidR="00806946" w:rsidRPr="00956E01">
        <w:rPr>
          <w:rFonts w:ascii="Times New Roman" w:hAnsi="Times New Roman" w:cs="Times New Roman"/>
          <w:color w:val="000000" w:themeColor="text1"/>
          <w:kern w:val="24"/>
          <w:sz w:val="24"/>
          <w:szCs w:val="24"/>
        </w:rPr>
        <w:t xml:space="preserve"> czy protokołu zmieniającego Międzynarodową kon</w:t>
      </w:r>
      <w:r w:rsidR="00460D8B">
        <w:rPr>
          <w:rFonts w:ascii="Times New Roman" w:hAnsi="Times New Roman" w:cs="Times New Roman"/>
          <w:color w:val="000000" w:themeColor="text1"/>
          <w:kern w:val="24"/>
          <w:sz w:val="24"/>
          <w:szCs w:val="24"/>
        </w:rPr>
        <w:t>wencję dotyczącą uproszczenia i </w:t>
      </w:r>
      <w:r w:rsidR="00806946" w:rsidRPr="00956E01">
        <w:rPr>
          <w:rFonts w:ascii="Times New Roman" w:hAnsi="Times New Roman" w:cs="Times New Roman"/>
          <w:color w:val="000000" w:themeColor="text1"/>
          <w:kern w:val="24"/>
          <w:sz w:val="24"/>
          <w:szCs w:val="24"/>
        </w:rPr>
        <w:t xml:space="preserve">harmonizacji postępowania celnego, do której przystąpienie przez Unię zostało zatwierdzone decyzją Rady 2003/231/WE z dnia 17 marca 2003 r. </w:t>
      </w:r>
    </w:p>
    <w:p w:rsidR="00CB1CA7" w:rsidRPr="00956E01" w:rsidRDefault="009F29D8" w:rsidP="00460D8B">
      <w:pPr>
        <w:kinsoku w:val="0"/>
        <w:overflowPunct w:val="0"/>
        <w:spacing w:after="0" w:line="360" w:lineRule="auto"/>
        <w:ind w:firstLine="705"/>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W 2008 r.</w:t>
      </w:r>
      <w:r w:rsidR="0002015B"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w ramach reformy prawa celnego</w:t>
      </w:r>
      <w:r w:rsidR="002C5EC4"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ustanowiony został </w:t>
      </w:r>
      <w:r w:rsidR="00CB1C4D">
        <w:rPr>
          <w:rFonts w:ascii="Times New Roman" w:hAnsi="Times New Roman" w:cs="Times New Roman"/>
          <w:color w:val="000000" w:themeColor="text1"/>
          <w:kern w:val="24"/>
          <w:sz w:val="24"/>
          <w:szCs w:val="24"/>
        </w:rPr>
        <w:t>W</w:t>
      </w:r>
      <w:r w:rsidRPr="00956E01">
        <w:rPr>
          <w:rFonts w:ascii="Times New Roman" w:hAnsi="Times New Roman" w:cs="Times New Roman"/>
          <w:color w:val="000000" w:themeColor="text1"/>
          <w:kern w:val="24"/>
          <w:sz w:val="24"/>
          <w:szCs w:val="24"/>
        </w:rPr>
        <w:t xml:space="preserve">spólnotowy </w:t>
      </w:r>
      <w:r w:rsidR="00CB1C4D">
        <w:rPr>
          <w:rFonts w:ascii="Times New Roman" w:hAnsi="Times New Roman" w:cs="Times New Roman"/>
          <w:color w:val="000000" w:themeColor="text1"/>
          <w:kern w:val="24"/>
          <w:sz w:val="24"/>
          <w:szCs w:val="24"/>
        </w:rPr>
        <w:t>K</w:t>
      </w:r>
      <w:r w:rsidRPr="00956E01">
        <w:rPr>
          <w:rFonts w:ascii="Times New Roman" w:hAnsi="Times New Roman" w:cs="Times New Roman"/>
          <w:color w:val="000000" w:themeColor="text1"/>
          <w:kern w:val="24"/>
          <w:sz w:val="24"/>
          <w:szCs w:val="24"/>
        </w:rPr>
        <w:t xml:space="preserve">odeks </w:t>
      </w:r>
      <w:r w:rsidR="00CB1C4D">
        <w:rPr>
          <w:rFonts w:ascii="Times New Roman" w:hAnsi="Times New Roman" w:cs="Times New Roman"/>
          <w:color w:val="000000" w:themeColor="text1"/>
          <w:kern w:val="24"/>
          <w:sz w:val="24"/>
          <w:szCs w:val="24"/>
        </w:rPr>
        <w:t>C</w:t>
      </w:r>
      <w:r w:rsidRPr="00956E01">
        <w:rPr>
          <w:rFonts w:ascii="Times New Roman" w:hAnsi="Times New Roman" w:cs="Times New Roman"/>
          <w:color w:val="000000" w:themeColor="text1"/>
          <w:kern w:val="24"/>
          <w:sz w:val="24"/>
          <w:szCs w:val="24"/>
        </w:rPr>
        <w:t xml:space="preserve">elny (zmodernizowany kodeks celny), </w:t>
      </w:r>
      <w:r w:rsidR="0002015B" w:rsidRPr="00956E01">
        <w:rPr>
          <w:rFonts w:ascii="Times New Roman" w:hAnsi="Times New Roman" w:cs="Times New Roman"/>
          <w:color w:val="000000" w:themeColor="text1"/>
          <w:kern w:val="24"/>
          <w:sz w:val="24"/>
          <w:szCs w:val="24"/>
        </w:rPr>
        <w:t xml:space="preserve">który </w:t>
      </w:r>
      <w:r w:rsidRPr="00956E01">
        <w:rPr>
          <w:rFonts w:ascii="Times New Roman" w:hAnsi="Times New Roman" w:cs="Times New Roman"/>
          <w:color w:val="000000" w:themeColor="text1"/>
          <w:kern w:val="24"/>
          <w:sz w:val="24"/>
          <w:szCs w:val="24"/>
        </w:rPr>
        <w:t xml:space="preserve">jednak poza </w:t>
      </w:r>
      <w:r w:rsidR="0002015B" w:rsidRPr="00956E01">
        <w:rPr>
          <w:rFonts w:ascii="Times New Roman" w:hAnsi="Times New Roman" w:cs="Times New Roman"/>
          <w:color w:val="000000" w:themeColor="text1"/>
          <w:kern w:val="24"/>
          <w:sz w:val="24"/>
          <w:szCs w:val="24"/>
        </w:rPr>
        <w:t xml:space="preserve">jego </w:t>
      </w:r>
      <w:r w:rsidRPr="00956E01">
        <w:rPr>
          <w:rFonts w:ascii="Times New Roman" w:hAnsi="Times New Roman" w:cs="Times New Roman"/>
          <w:color w:val="000000" w:themeColor="text1"/>
          <w:kern w:val="24"/>
          <w:sz w:val="24"/>
          <w:szCs w:val="24"/>
        </w:rPr>
        <w:t>art. 30 nie był stosowany ze względu na brak przepisów wykonawczy</w:t>
      </w:r>
      <w:r w:rsidR="00460D8B">
        <w:rPr>
          <w:rFonts w:ascii="Times New Roman" w:hAnsi="Times New Roman" w:cs="Times New Roman"/>
          <w:color w:val="000000" w:themeColor="text1"/>
          <w:kern w:val="24"/>
          <w:sz w:val="24"/>
          <w:szCs w:val="24"/>
        </w:rPr>
        <w:t>ch. W 2011 r. zapadła decyzja o </w:t>
      </w:r>
      <w:r w:rsidRPr="00956E01">
        <w:rPr>
          <w:rFonts w:ascii="Times New Roman" w:hAnsi="Times New Roman" w:cs="Times New Roman"/>
          <w:color w:val="000000" w:themeColor="text1"/>
          <w:kern w:val="24"/>
          <w:sz w:val="24"/>
          <w:szCs w:val="24"/>
        </w:rPr>
        <w:t xml:space="preserve">przekształceniu zmodernizowanego kodeksu celnego w unijny kodeks celny ze względu na konieczność implementacji zmian wynikających z Traktatu Lizbońskiego (art. 290 i </w:t>
      </w:r>
      <w:r w:rsidR="00CB1C4D">
        <w:rPr>
          <w:rFonts w:ascii="Times New Roman" w:hAnsi="Times New Roman" w:cs="Times New Roman"/>
          <w:color w:val="000000" w:themeColor="text1"/>
          <w:kern w:val="24"/>
          <w:sz w:val="24"/>
          <w:szCs w:val="24"/>
        </w:rPr>
        <w:t xml:space="preserve">art. </w:t>
      </w:r>
      <w:r w:rsidRPr="00956E01">
        <w:rPr>
          <w:rFonts w:ascii="Times New Roman" w:hAnsi="Times New Roman" w:cs="Times New Roman"/>
          <w:color w:val="000000" w:themeColor="text1"/>
          <w:kern w:val="24"/>
          <w:sz w:val="24"/>
          <w:szCs w:val="24"/>
        </w:rPr>
        <w:t>291 – akty wykonawcze i delegowane</w:t>
      </w:r>
      <w:r w:rsidR="0030468F"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Unijny </w:t>
      </w:r>
      <w:r w:rsidR="002B6577" w:rsidRPr="00956E01">
        <w:rPr>
          <w:rFonts w:ascii="Times New Roman" w:hAnsi="Times New Roman" w:cs="Times New Roman"/>
          <w:color w:val="000000" w:themeColor="text1"/>
          <w:kern w:val="24"/>
          <w:sz w:val="24"/>
          <w:szCs w:val="24"/>
        </w:rPr>
        <w:t>k</w:t>
      </w:r>
      <w:r w:rsidRPr="00956E01">
        <w:rPr>
          <w:rFonts w:ascii="Times New Roman" w:hAnsi="Times New Roman" w:cs="Times New Roman"/>
          <w:color w:val="000000" w:themeColor="text1"/>
          <w:kern w:val="24"/>
          <w:sz w:val="24"/>
          <w:szCs w:val="24"/>
        </w:rPr>
        <w:t>odeks celny ustanowiony został w 2013 r.</w:t>
      </w:r>
    </w:p>
    <w:p w:rsidR="009F29D8" w:rsidRPr="00956E01" w:rsidRDefault="00CB1CA7" w:rsidP="00460D8B">
      <w:pPr>
        <w:kinsoku w:val="0"/>
        <w:overflowPunct w:val="0"/>
        <w:spacing w:after="0" w:line="360" w:lineRule="auto"/>
        <w:ind w:firstLine="705"/>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Głównym celem politycznym unijnego kodeksu celnego jest poprawa funkcjonowania unii celnej jako całości</w:t>
      </w:r>
      <w:r w:rsidR="005F220E"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poprzez jednolite stosowanie przepisów celnych na całym obszarze celnym Unii</w:t>
      </w:r>
      <w:r w:rsidR="00C76DEA" w:rsidRPr="00956E01">
        <w:rPr>
          <w:rFonts w:ascii="Times New Roman" w:hAnsi="Times New Roman" w:cs="Times New Roman"/>
          <w:color w:val="000000" w:themeColor="text1"/>
          <w:kern w:val="24"/>
          <w:sz w:val="24"/>
          <w:szCs w:val="24"/>
        </w:rPr>
        <w:t xml:space="preserve"> Eu</w:t>
      </w:r>
      <w:r w:rsidR="0014096B" w:rsidRPr="00956E01">
        <w:rPr>
          <w:rFonts w:ascii="Times New Roman" w:hAnsi="Times New Roman" w:cs="Times New Roman"/>
          <w:color w:val="000000" w:themeColor="text1"/>
          <w:kern w:val="24"/>
          <w:sz w:val="24"/>
          <w:szCs w:val="24"/>
        </w:rPr>
        <w:t xml:space="preserve">ropejskiej </w:t>
      </w:r>
      <w:r w:rsidR="005F220E" w:rsidRPr="00956E01">
        <w:rPr>
          <w:rFonts w:ascii="Times New Roman" w:hAnsi="Times New Roman" w:cs="Times New Roman"/>
          <w:color w:val="000000" w:themeColor="text1"/>
          <w:kern w:val="24"/>
          <w:sz w:val="24"/>
          <w:szCs w:val="24"/>
        </w:rPr>
        <w:t>przez krajowe służby celne państw członkowskich.</w:t>
      </w:r>
      <w:r w:rsidR="00772BE4" w:rsidRPr="00956E01">
        <w:rPr>
          <w:rFonts w:ascii="Times New Roman" w:hAnsi="Times New Roman" w:cs="Times New Roman"/>
          <w:color w:val="000000" w:themeColor="text1"/>
          <w:kern w:val="24"/>
          <w:sz w:val="24"/>
          <w:szCs w:val="24"/>
        </w:rPr>
        <w:t xml:space="preserve"> </w:t>
      </w:r>
      <w:r w:rsidR="005F220E" w:rsidRPr="00956E01">
        <w:rPr>
          <w:rFonts w:ascii="Times New Roman" w:hAnsi="Times New Roman" w:cs="Times New Roman"/>
          <w:color w:val="000000" w:themeColor="text1"/>
          <w:kern w:val="24"/>
          <w:sz w:val="24"/>
          <w:szCs w:val="24"/>
        </w:rPr>
        <w:t>Unia celna jest podstawą Unii Europejskiej.</w:t>
      </w:r>
      <w:r w:rsidR="009850D9" w:rsidRPr="00956E01">
        <w:rPr>
          <w:rFonts w:ascii="Times New Roman" w:hAnsi="Times New Roman" w:cs="Times New Roman"/>
          <w:color w:val="000000" w:themeColor="text1"/>
          <w:kern w:val="24"/>
          <w:sz w:val="24"/>
          <w:szCs w:val="24"/>
        </w:rPr>
        <w:t xml:space="preserve"> </w:t>
      </w:r>
    </w:p>
    <w:p w:rsidR="009F29D8" w:rsidRPr="00956E01" w:rsidRDefault="0002015B" w:rsidP="00460D8B">
      <w:pPr>
        <w:kinsoku w:val="0"/>
        <w:overflowPunct w:val="0"/>
        <w:spacing w:after="0" w:line="360" w:lineRule="auto"/>
        <w:ind w:firstLine="709"/>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Zgodnie ze zmianami w rodzajach unijnych aktów prawnych wprowadzonymi Traktatem z Lizbony </w:t>
      </w:r>
      <w:r w:rsidR="00CB1CA7" w:rsidRPr="00956E01">
        <w:rPr>
          <w:rFonts w:ascii="Times New Roman" w:eastAsia="Times New Roman" w:hAnsi="Times New Roman" w:cs="Times New Roman"/>
          <w:sz w:val="24"/>
          <w:szCs w:val="24"/>
        </w:rPr>
        <w:t xml:space="preserve">unijny </w:t>
      </w:r>
      <w:r w:rsidRPr="00956E01">
        <w:rPr>
          <w:rFonts w:ascii="Times New Roman" w:eastAsia="Times New Roman" w:hAnsi="Times New Roman" w:cs="Times New Roman"/>
          <w:sz w:val="24"/>
          <w:szCs w:val="24"/>
        </w:rPr>
        <w:t>ko</w:t>
      </w:r>
      <w:r w:rsidR="00CB1CA7" w:rsidRPr="00956E01">
        <w:rPr>
          <w:rFonts w:ascii="Times New Roman" w:eastAsia="Times New Roman" w:hAnsi="Times New Roman" w:cs="Times New Roman"/>
          <w:sz w:val="24"/>
          <w:szCs w:val="24"/>
        </w:rPr>
        <w:t>deks celny skupia się na wyznaczeniu kierunków i celów strategicznych, nie wchodząc w szczegóły o zbyt technicznym charakterze.</w:t>
      </w:r>
      <w:r w:rsidR="009850D9" w:rsidRPr="00956E01">
        <w:rPr>
          <w:rFonts w:ascii="Times New Roman" w:eastAsia="Times New Roman" w:hAnsi="Times New Roman" w:cs="Times New Roman"/>
          <w:sz w:val="24"/>
          <w:szCs w:val="24"/>
        </w:rPr>
        <w:t xml:space="preserve"> </w:t>
      </w:r>
    </w:p>
    <w:p w:rsidR="0030468F" w:rsidRPr="00956E01" w:rsidRDefault="0030468F" w:rsidP="00460D8B">
      <w:pPr>
        <w:pStyle w:val="NormalnyWeb"/>
        <w:spacing w:before="240" w:beforeAutospacing="0" w:after="0" w:afterAutospacing="0" w:line="360" w:lineRule="auto"/>
        <w:jc w:val="both"/>
        <w:textAlignment w:val="baseline"/>
        <w:rPr>
          <w:rFonts w:eastAsiaTheme="minorEastAsia"/>
          <w:b/>
          <w:color w:val="000000" w:themeColor="text1"/>
          <w:kern w:val="24"/>
        </w:rPr>
      </w:pPr>
      <w:r w:rsidRPr="00956E01">
        <w:rPr>
          <w:rFonts w:eastAsiaTheme="minorEastAsia"/>
          <w:b/>
          <w:color w:val="000000" w:themeColor="text1"/>
          <w:kern w:val="24"/>
        </w:rPr>
        <w:t xml:space="preserve">Najważniejsze </w:t>
      </w:r>
      <w:r w:rsidR="0058670D" w:rsidRPr="00956E01">
        <w:rPr>
          <w:rFonts w:eastAsiaTheme="minorEastAsia"/>
          <w:b/>
          <w:color w:val="000000" w:themeColor="text1"/>
          <w:kern w:val="24"/>
        </w:rPr>
        <w:t xml:space="preserve">cele </w:t>
      </w:r>
      <w:r w:rsidRPr="00956E01">
        <w:rPr>
          <w:rFonts w:eastAsiaTheme="minorEastAsia"/>
          <w:b/>
          <w:color w:val="000000" w:themeColor="text1"/>
          <w:kern w:val="24"/>
        </w:rPr>
        <w:t>wprowadz</w:t>
      </w:r>
      <w:r w:rsidR="0058670D" w:rsidRPr="00956E01">
        <w:rPr>
          <w:rFonts w:eastAsiaTheme="minorEastAsia"/>
          <w:b/>
          <w:color w:val="000000" w:themeColor="text1"/>
          <w:kern w:val="24"/>
        </w:rPr>
        <w:t>enia</w:t>
      </w:r>
      <w:r w:rsidRPr="00956E01">
        <w:rPr>
          <w:rFonts w:eastAsiaTheme="minorEastAsia"/>
          <w:b/>
          <w:color w:val="000000" w:themeColor="text1"/>
          <w:kern w:val="24"/>
        </w:rPr>
        <w:t xml:space="preserve"> unijn</w:t>
      </w:r>
      <w:r w:rsidR="0058670D" w:rsidRPr="00956E01">
        <w:rPr>
          <w:rFonts w:eastAsiaTheme="minorEastAsia"/>
          <w:b/>
          <w:color w:val="000000" w:themeColor="text1"/>
          <w:kern w:val="24"/>
        </w:rPr>
        <w:t>ego</w:t>
      </w:r>
      <w:r w:rsidRPr="00956E01">
        <w:rPr>
          <w:rFonts w:eastAsiaTheme="minorEastAsia"/>
          <w:b/>
          <w:color w:val="000000" w:themeColor="text1"/>
          <w:kern w:val="24"/>
        </w:rPr>
        <w:t xml:space="preserve"> kodeks</w:t>
      </w:r>
      <w:r w:rsidR="0058670D" w:rsidRPr="00956E01">
        <w:rPr>
          <w:rFonts w:eastAsiaTheme="minorEastAsia"/>
          <w:b/>
          <w:color w:val="000000" w:themeColor="text1"/>
          <w:kern w:val="24"/>
        </w:rPr>
        <w:t>u</w:t>
      </w:r>
      <w:r w:rsidRPr="00956E01">
        <w:rPr>
          <w:rFonts w:eastAsiaTheme="minorEastAsia"/>
          <w:b/>
          <w:color w:val="000000" w:themeColor="text1"/>
          <w:kern w:val="24"/>
        </w:rPr>
        <w:t xml:space="preserve"> celn</w:t>
      </w:r>
      <w:r w:rsidR="0058670D" w:rsidRPr="00956E01">
        <w:rPr>
          <w:rFonts w:eastAsiaTheme="minorEastAsia"/>
          <w:b/>
          <w:color w:val="000000" w:themeColor="text1"/>
          <w:kern w:val="24"/>
        </w:rPr>
        <w:t>ego</w:t>
      </w:r>
    </w:p>
    <w:p w:rsidR="0030468F" w:rsidRPr="00956E01" w:rsidRDefault="00D06DD9" w:rsidP="00460D8B">
      <w:pPr>
        <w:pStyle w:val="NormalnyWeb"/>
        <w:spacing w:before="0" w:beforeAutospacing="0" w:after="0" w:afterAutospacing="0" w:line="360" w:lineRule="auto"/>
        <w:jc w:val="both"/>
        <w:textAlignment w:val="baseline"/>
      </w:pPr>
      <w:r w:rsidRPr="00956E01">
        <w:t>Wedle p</w:t>
      </w:r>
      <w:r w:rsidR="00A33E35" w:rsidRPr="00956E01">
        <w:t>reambu</w:t>
      </w:r>
      <w:r w:rsidRPr="00956E01">
        <w:t>ły</w:t>
      </w:r>
      <w:r w:rsidR="00A33E35" w:rsidRPr="00956E01">
        <w:t xml:space="preserve"> do unijnego kodeksu celnego celem ustanowienia nowego prawa celnego jest przede wszystkim:</w:t>
      </w:r>
      <w:r w:rsidR="00C76DEA" w:rsidRPr="00956E01">
        <w:t xml:space="preserve"> </w:t>
      </w:r>
    </w:p>
    <w:p w:rsidR="00956E01" w:rsidRDefault="00956E01" w:rsidP="00460D8B">
      <w:pPr>
        <w:spacing w:after="0" w:line="360" w:lineRule="auto"/>
        <w:ind w:left="426" w:hanging="426"/>
        <w:jc w:val="both"/>
        <w:textAlignment w:val="baseline"/>
        <w:rPr>
          <w:rFonts w:ascii="Times New Roman" w:eastAsia="Times New Roman" w:hAnsi="Times New Roman" w:cs="Times New Roman"/>
          <w:sz w:val="24"/>
          <w:szCs w:val="24"/>
        </w:rPr>
      </w:pPr>
      <w:r>
        <w:rPr>
          <w:rFonts w:ascii="Times New Roman" w:hAnsi="Times New Roman" w:cs="Times New Roman"/>
          <w:color w:val="000000" w:themeColor="text1"/>
          <w:kern w:val="24"/>
          <w:sz w:val="24"/>
          <w:szCs w:val="24"/>
        </w:rPr>
        <w:t>–</w:t>
      </w:r>
      <w:r>
        <w:rPr>
          <w:rFonts w:ascii="Times New Roman" w:hAnsi="Times New Roman" w:cs="Times New Roman"/>
          <w:color w:val="000000" w:themeColor="text1"/>
          <w:kern w:val="24"/>
          <w:sz w:val="24"/>
          <w:szCs w:val="24"/>
        </w:rPr>
        <w:tab/>
      </w:r>
      <w:r w:rsidR="00A33E35" w:rsidRPr="00956E01">
        <w:rPr>
          <w:rFonts w:ascii="Times New Roman" w:hAnsi="Times New Roman" w:cs="Times New Roman"/>
          <w:color w:val="000000" w:themeColor="text1"/>
          <w:kern w:val="24"/>
          <w:sz w:val="24"/>
          <w:szCs w:val="24"/>
        </w:rPr>
        <w:t>ułatwienie legalnej wymiany handlowej</w:t>
      </w:r>
      <w:r w:rsidR="00C76DEA" w:rsidRPr="00956E01">
        <w:rPr>
          <w:rFonts w:ascii="Times New Roman" w:hAnsi="Times New Roman" w:cs="Times New Roman"/>
          <w:color w:val="000000" w:themeColor="text1"/>
          <w:kern w:val="24"/>
          <w:sz w:val="24"/>
          <w:szCs w:val="24"/>
        </w:rPr>
        <w:t xml:space="preserve"> oraz zwalczanie nadużyć poprzez</w:t>
      </w:r>
      <w:r w:rsidR="009850D9" w:rsidRPr="00956E01">
        <w:rPr>
          <w:rFonts w:ascii="Times New Roman" w:hAnsi="Times New Roman" w:cs="Times New Roman"/>
          <w:color w:val="000000" w:themeColor="text1"/>
          <w:kern w:val="24"/>
          <w:sz w:val="24"/>
          <w:szCs w:val="24"/>
        </w:rPr>
        <w:t xml:space="preserve"> </w:t>
      </w:r>
      <w:r w:rsidR="00C638CA" w:rsidRPr="00956E01">
        <w:rPr>
          <w:rFonts w:ascii="Times New Roman" w:hAnsi="Times New Roman" w:cs="Times New Roman"/>
          <w:color w:val="000000" w:themeColor="text1"/>
          <w:kern w:val="24"/>
          <w:sz w:val="24"/>
          <w:szCs w:val="24"/>
        </w:rPr>
        <w:t>określenie p</w:t>
      </w:r>
      <w:r w:rsidR="00A33E35" w:rsidRPr="00956E01">
        <w:rPr>
          <w:rFonts w:ascii="Times New Roman" w:hAnsi="Times New Roman" w:cs="Times New Roman"/>
          <w:color w:val="000000" w:themeColor="text1"/>
          <w:kern w:val="24"/>
          <w:sz w:val="24"/>
          <w:szCs w:val="24"/>
        </w:rPr>
        <w:t>rost</w:t>
      </w:r>
      <w:r w:rsidR="00C638CA" w:rsidRPr="00956E01">
        <w:rPr>
          <w:rFonts w:ascii="Times New Roman" w:hAnsi="Times New Roman" w:cs="Times New Roman"/>
          <w:color w:val="000000" w:themeColor="text1"/>
          <w:kern w:val="24"/>
          <w:sz w:val="24"/>
          <w:szCs w:val="24"/>
        </w:rPr>
        <w:t xml:space="preserve">ych i ekonomicznie uzasadnionych procedur celnych oraz </w:t>
      </w:r>
      <w:r w:rsidR="00460D8B">
        <w:rPr>
          <w:rFonts w:ascii="Times New Roman" w:hAnsi="Times New Roman" w:cs="Times New Roman"/>
          <w:color w:val="000000" w:themeColor="text1"/>
          <w:kern w:val="24"/>
          <w:sz w:val="24"/>
          <w:szCs w:val="24"/>
        </w:rPr>
        <w:t>szybkie i </w:t>
      </w:r>
      <w:r w:rsidR="00A33E35" w:rsidRPr="00956E01">
        <w:rPr>
          <w:rFonts w:ascii="Times New Roman" w:hAnsi="Times New Roman" w:cs="Times New Roman"/>
          <w:color w:val="000000" w:themeColor="text1"/>
          <w:kern w:val="24"/>
          <w:sz w:val="24"/>
          <w:szCs w:val="24"/>
        </w:rPr>
        <w:t xml:space="preserve">ujednolicone </w:t>
      </w:r>
      <w:r w:rsidR="00C638CA" w:rsidRPr="00956E01">
        <w:rPr>
          <w:rFonts w:ascii="Times New Roman" w:hAnsi="Times New Roman" w:cs="Times New Roman"/>
          <w:color w:val="000000" w:themeColor="text1"/>
          <w:kern w:val="24"/>
          <w:sz w:val="24"/>
          <w:szCs w:val="24"/>
        </w:rPr>
        <w:t>postępowanie c</w:t>
      </w:r>
      <w:r w:rsidR="00A33E35" w:rsidRPr="00956E01">
        <w:rPr>
          <w:rFonts w:ascii="Times New Roman" w:hAnsi="Times New Roman" w:cs="Times New Roman"/>
          <w:color w:val="000000" w:themeColor="text1"/>
          <w:kern w:val="24"/>
          <w:sz w:val="24"/>
          <w:szCs w:val="24"/>
        </w:rPr>
        <w:t>elne;</w:t>
      </w:r>
    </w:p>
    <w:p w:rsidR="008769F1" w:rsidRPr="00956E01" w:rsidRDefault="00956E01" w:rsidP="00460D8B">
      <w:pPr>
        <w:spacing w:after="0" w:line="360" w:lineRule="auto"/>
        <w:ind w:left="426" w:hanging="426"/>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8769F1" w:rsidRPr="00956E01">
        <w:rPr>
          <w:rFonts w:ascii="Times New Roman" w:eastAsia="Times New Roman" w:hAnsi="Times New Roman" w:cs="Times New Roman"/>
          <w:sz w:val="24"/>
          <w:szCs w:val="24"/>
        </w:rPr>
        <w:t>równowaga między obowiązkiem organów celnych zapewnienia prawidłowego stosowania przepisów celnych a prawem przedsiębiorców do sprawiedliwego traktowania;</w:t>
      </w:r>
      <w:r w:rsidR="009850D9" w:rsidRPr="00956E01">
        <w:rPr>
          <w:rFonts w:ascii="Times New Roman" w:eastAsia="Times New Roman" w:hAnsi="Times New Roman" w:cs="Times New Roman"/>
          <w:sz w:val="24"/>
          <w:szCs w:val="24"/>
        </w:rPr>
        <w:t xml:space="preserve"> </w:t>
      </w:r>
    </w:p>
    <w:p w:rsidR="00A33E35" w:rsidRPr="00956E01" w:rsidRDefault="00956E01" w:rsidP="00460D8B">
      <w:pPr>
        <w:spacing w:after="0" w:line="360" w:lineRule="auto"/>
        <w:ind w:left="426" w:hanging="426"/>
        <w:jc w:val="both"/>
        <w:textAlignment w:val="baseline"/>
        <w:rPr>
          <w:rFonts w:ascii="Times New Roman" w:eastAsia="Times New Roman" w:hAnsi="Times New Roman" w:cs="Times New Roman"/>
          <w:sz w:val="24"/>
          <w:szCs w:val="24"/>
        </w:rPr>
      </w:pPr>
      <w:r>
        <w:rPr>
          <w:rFonts w:ascii="Times New Roman" w:hAnsi="Times New Roman" w:cs="Times New Roman"/>
          <w:color w:val="000000" w:themeColor="text1"/>
          <w:kern w:val="24"/>
          <w:sz w:val="24"/>
          <w:szCs w:val="24"/>
        </w:rPr>
        <w:t>–</w:t>
      </w:r>
      <w:r>
        <w:rPr>
          <w:rFonts w:ascii="Times New Roman" w:hAnsi="Times New Roman" w:cs="Times New Roman"/>
          <w:color w:val="000000" w:themeColor="text1"/>
          <w:kern w:val="24"/>
          <w:sz w:val="24"/>
          <w:szCs w:val="24"/>
        </w:rPr>
        <w:tab/>
      </w:r>
      <w:r w:rsidR="007962A2" w:rsidRPr="00956E01">
        <w:rPr>
          <w:rFonts w:ascii="Times New Roman" w:hAnsi="Times New Roman" w:cs="Times New Roman"/>
          <w:color w:val="000000" w:themeColor="text1"/>
          <w:kern w:val="24"/>
          <w:sz w:val="24"/>
          <w:szCs w:val="24"/>
        </w:rPr>
        <w:t xml:space="preserve">wszystkie transakcje celne i handlowe powinny być przeprowadzane elektronicznie, a </w:t>
      </w:r>
      <w:r w:rsidR="00A33E35" w:rsidRPr="00956E01">
        <w:rPr>
          <w:rFonts w:ascii="Times New Roman" w:hAnsi="Times New Roman" w:cs="Times New Roman"/>
          <w:color w:val="000000" w:themeColor="text1"/>
          <w:kern w:val="24"/>
          <w:sz w:val="24"/>
          <w:szCs w:val="24"/>
        </w:rPr>
        <w:t>systemy informacyjno</w:t>
      </w:r>
      <w:r w:rsidR="00460D8B">
        <w:rPr>
          <w:rFonts w:ascii="Times New Roman" w:hAnsi="Times New Roman" w:cs="Times New Roman"/>
          <w:color w:val="000000" w:themeColor="text1"/>
          <w:kern w:val="24"/>
          <w:sz w:val="24"/>
          <w:szCs w:val="24"/>
        </w:rPr>
        <w:t>-komunikacyjne wykorzystywane w </w:t>
      </w:r>
      <w:r w:rsidR="00A33E35" w:rsidRPr="00956E01">
        <w:rPr>
          <w:rFonts w:ascii="Times New Roman" w:hAnsi="Times New Roman" w:cs="Times New Roman"/>
          <w:color w:val="000000" w:themeColor="text1"/>
          <w:kern w:val="24"/>
          <w:sz w:val="24"/>
          <w:szCs w:val="24"/>
        </w:rPr>
        <w:t xml:space="preserve">operacjach celnych </w:t>
      </w:r>
      <w:r w:rsidR="00211541" w:rsidRPr="00956E01">
        <w:rPr>
          <w:rFonts w:ascii="Times New Roman" w:hAnsi="Times New Roman" w:cs="Times New Roman"/>
          <w:color w:val="000000" w:themeColor="text1"/>
          <w:kern w:val="24"/>
          <w:sz w:val="24"/>
          <w:szCs w:val="24"/>
        </w:rPr>
        <w:t xml:space="preserve">powinny </w:t>
      </w:r>
      <w:r w:rsidR="00A33E35" w:rsidRPr="00956E01">
        <w:rPr>
          <w:rFonts w:ascii="Times New Roman" w:hAnsi="Times New Roman" w:cs="Times New Roman"/>
          <w:color w:val="000000" w:themeColor="text1"/>
          <w:kern w:val="24"/>
          <w:sz w:val="24"/>
          <w:szCs w:val="24"/>
        </w:rPr>
        <w:t>oferować przedsiębiorcom we wszystkich państwach członkowskich takie same ułatwienia</w:t>
      </w:r>
      <w:r w:rsidR="00211541" w:rsidRPr="00956E01">
        <w:rPr>
          <w:rFonts w:ascii="Times New Roman" w:hAnsi="Times New Roman" w:cs="Times New Roman"/>
          <w:color w:val="000000" w:themeColor="text1"/>
          <w:kern w:val="24"/>
          <w:sz w:val="24"/>
          <w:szCs w:val="24"/>
        </w:rPr>
        <w:t>;</w:t>
      </w:r>
    </w:p>
    <w:p w:rsidR="00211541" w:rsidRPr="00956E01" w:rsidRDefault="00956E01" w:rsidP="00460D8B">
      <w:pPr>
        <w:spacing w:after="0" w:line="360" w:lineRule="auto"/>
        <w:ind w:left="426" w:hanging="426"/>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rPr>
        <w:tab/>
      </w:r>
      <w:r w:rsidR="00211541" w:rsidRPr="00956E01">
        <w:rPr>
          <w:rFonts w:ascii="Times New Roman" w:eastAsia="Times New Roman" w:hAnsi="Times New Roman" w:cs="Times New Roman"/>
          <w:sz w:val="24"/>
          <w:szCs w:val="24"/>
        </w:rPr>
        <w:t>wykorzystaniu technologii informacyjno-komunikacyjnych powinno towarzyszyć zharmonizowane i ujednolicone stosowanie kontroli celnych przez państwa członkowskie w celu zapewnienia równoważnego poziomu tych kontroli w całej Unii</w:t>
      </w:r>
      <w:r w:rsidR="00571FF3" w:rsidRPr="00956E01">
        <w:rPr>
          <w:rFonts w:ascii="Times New Roman" w:eastAsia="Times New Roman" w:hAnsi="Times New Roman" w:cs="Times New Roman"/>
          <w:sz w:val="24"/>
          <w:szCs w:val="24"/>
        </w:rPr>
        <w:t xml:space="preserve"> </w:t>
      </w:r>
      <w:r w:rsidR="007962A2" w:rsidRPr="00956E01">
        <w:rPr>
          <w:rFonts w:ascii="Times New Roman" w:eastAsia="Times New Roman" w:hAnsi="Times New Roman" w:cs="Times New Roman"/>
          <w:sz w:val="24"/>
          <w:szCs w:val="24"/>
        </w:rPr>
        <w:t>tak</w:t>
      </w:r>
      <w:r w:rsidR="00571FF3" w:rsidRPr="00956E01">
        <w:rPr>
          <w:rFonts w:ascii="Times New Roman" w:eastAsia="Times New Roman" w:hAnsi="Times New Roman" w:cs="Times New Roman"/>
          <w:sz w:val="24"/>
          <w:szCs w:val="24"/>
        </w:rPr>
        <w:t>,</w:t>
      </w:r>
      <w:r w:rsidR="007962A2" w:rsidRPr="00956E01">
        <w:rPr>
          <w:rFonts w:ascii="Times New Roman" w:eastAsia="Times New Roman" w:hAnsi="Times New Roman" w:cs="Times New Roman"/>
          <w:sz w:val="24"/>
          <w:szCs w:val="24"/>
        </w:rPr>
        <w:t xml:space="preserve"> </w:t>
      </w:r>
      <w:r w:rsidR="00211541" w:rsidRPr="00956E01">
        <w:rPr>
          <w:rFonts w:ascii="Times New Roman" w:eastAsia="Times New Roman" w:hAnsi="Times New Roman" w:cs="Times New Roman"/>
          <w:sz w:val="24"/>
          <w:szCs w:val="24"/>
        </w:rPr>
        <w:t xml:space="preserve">aby nie dopuszczać do </w:t>
      </w:r>
      <w:proofErr w:type="spellStart"/>
      <w:r w:rsidR="00211541" w:rsidRPr="00956E01">
        <w:rPr>
          <w:rFonts w:ascii="Times New Roman" w:eastAsia="Times New Roman" w:hAnsi="Times New Roman" w:cs="Times New Roman"/>
          <w:sz w:val="24"/>
          <w:szCs w:val="24"/>
        </w:rPr>
        <w:t>zac</w:t>
      </w:r>
      <w:r w:rsidR="00BD58AC" w:rsidRPr="00956E01">
        <w:rPr>
          <w:rFonts w:ascii="Times New Roman" w:eastAsia="Times New Roman" w:hAnsi="Times New Roman" w:cs="Times New Roman"/>
          <w:sz w:val="24"/>
          <w:szCs w:val="24"/>
        </w:rPr>
        <w:t>howań</w:t>
      </w:r>
      <w:proofErr w:type="spellEnd"/>
      <w:r w:rsidR="00BD58AC" w:rsidRPr="00956E01">
        <w:rPr>
          <w:rFonts w:ascii="Times New Roman" w:eastAsia="Times New Roman" w:hAnsi="Times New Roman" w:cs="Times New Roman"/>
          <w:sz w:val="24"/>
          <w:szCs w:val="24"/>
        </w:rPr>
        <w:t xml:space="preserve"> zakłócających konkurencję;</w:t>
      </w:r>
    </w:p>
    <w:p w:rsidR="00BD58AC" w:rsidRPr="00956E01" w:rsidRDefault="00956E01" w:rsidP="00460D8B">
      <w:pPr>
        <w:spacing w:after="0" w:line="360" w:lineRule="auto"/>
        <w:ind w:left="426" w:hanging="426"/>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4E3B88" w:rsidRPr="00956E01">
        <w:rPr>
          <w:rFonts w:ascii="Times New Roman" w:eastAsia="Times New Roman" w:hAnsi="Times New Roman" w:cs="Times New Roman"/>
          <w:sz w:val="24"/>
          <w:szCs w:val="24"/>
        </w:rPr>
        <w:t>nadanie organom celnym roli wiodącej w łańcuchu dostaw, a także – ze względu na swój udział w monitorowaniu i zarządzaniu handlem międzynarodowym</w:t>
      </w:r>
      <w:r w:rsidR="007962A2" w:rsidRPr="00956E01">
        <w:rPr>
          <w:rFonts w:ascii="Times New Roman" w:eastAsia="Times New Roman" w:hAnsi="Times New Roman" w:cs="Times New Roman"/>
          <w:sz w:val="24"/>
          <w:szCs w:val="24"/>
        </w:rPr>
        <w:t xml:space="preserve"> </w:t>
      </w:r>
      <w:r w:rsidR="009850D9" w:rsidRPr="00956E01">
        <w:rPr>
          <w:rFonts w:ascii="Times New Roman" w:eastAsia="Times New Roman" w:hAnsi="Times New Roman" w:cs="Times New Roman"/>
          <w:sz w:val="24"/>
          <w:szCs w:val="24"/>
        </w:rPr>
        <w:t>–</w:t>
      </w:r>
      <w:r w:rsidR="004E3B88" w:rsidRPr="00956E01">
        <w:rPr>
          <w:rFonts w:ascii="Times New Roman" w:eastAsia="Times New Roman" w:hAnsi="Times New Roman" w:cs="Times New Roman"/>
          <w:sz w:val="24"/>
          <w:szCs w:val="24"/>
        </w:rPr>
        <w:t xml:space="preserve"> katalizator</w:t>
      </w:r>
      <w:r w:rsidR="007962A2" w:rsidRPr="00956E01">
        <w:rPr>
          <w:rFonts w:ascii="Times New Roman" w:eastAsia="Times New Roman" w:hAnsi="Times New Roman" w:cs="Times New Roman"/>
          <w:sz w:val="24"/>
          <w:szCs w:val="24"/>
        </w:rPr>
        <w:t>a</w:t>
      </w:r>
      <w:r w:rsidR="004E3B88" w:rsidRPr="00956E01">
        <w:rPr>
          <w:rFonts w:ascii="Times New Roman" w:eastAsia="Times New Roman" w:hAnsi="Times New Roman" w:cs="Times New Roman"/>
          <w:sz w:val="24"/>
          <w:szCs w:val="24"/>
        </w:rPr>
        <w:t xml:space="preserve"> konkurency</w:t>
      </w:r>
      <w:r w:rsidR="008769F1" w:rsidRPr="00956E01">
        <w:rPr>
          <w:rFonts w:ascii="Times New Roman" w:eastAsia="Times New Roman" w:hAnsi="Times New Roman" w:cs="Times New Roman"/>
          <w:sz w:val="24"/>
          <w:szCs w:val="24"/>
        </w:rPr>
        <w:t>jności państw i przedsiębiorstw.</w:t>
      </w:r>
    </w:p>
    <w:p w:rsidR="0058670D" w:rsidRPr="00956E01" w:rsidRDefault="0058670D" w:rsidP="00460D8B">
      <w:pPr>
        <w:kinsoku w:val="0"/>
        <w:overflowPunct w:val="0"/>
        <w:spacing w:before="240" w:after="0" w:line="360" w:lineRule="auto"/>
        <w:jc w:val="both"/>
        <w:textAlignment w:val="baseline"/>
        <w:rPr>
          <w:rFonts w:ascii="Times New Roman" w:eastAsia="Times New Roman" w:hAnsi="Times New Roman" w:cs="Times New Roman"/>
          <w:b/>
          <w:bCs/>
          <w:sz w:val="24"/>
          <w:szCs w:val="24"/>
        </w:rPr>
      </w:pPr>
      <w:r w:rsidRPr="00956E01">
        <w:rPr>
          <w:rFonts w:ascii="Times New Roman" w:eastAsia="Times New Roman" w:hAnsi="Times New Roman" w:cs="Times New Roman"/>
          <w:b/>
          <w:bCs/>
          <w:sz w:val="24"/>
          <w:szCs w:val="24"/>
        </w:rPr>
        <w:t>Omówienie najważniejszych regulacji wprowadzonych przez unijny kodeks celny</w:t>
      </w:r>
    </w:p>
    <w:p w:rsidR="00F93198" w:rsidRPr="00956E01" w:rsidRDefault="00ED23E1" w:rsidP="00460D8B">
      <w:pPr>
        <w:kinsoku w:val="0"/>
        <w:overflowPunct w:val="0"/>
        <w:spacing w:after="0" w:line="360" w:lineRule="auto"/>
        <w:ind w:left="705" w:hanging="705"/>
        <w:jc w:val="both"/>
        <w:textAlignment w:val="baseline"/>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 xml:space="preserve">1. </w:t>
      </w:r>
      <w:r w:rsidRPr="00956E01">
        <w:rPr>
          <w:rFonts w:ascii="Times New Roman" w:eastAsia="Times New Roman" w:hAnsi="Times New Roman" w:cs="Times New Roman"/>
          <w:bCs/>
          <w:sz w:val="24"/>
          <w:szCs w:val="24"/>
        </w:rPr>
        <w:tab/>
      </w:r>
      <w:r w:rsidR="00177D09" w:rsidRPr="00956E01">
        <w:rPr>
          <w:rFonts w:ascii="Times New Roman" w:eastAsia="Times New Roman" w:hAnsi="Times New Roman" w:cs="Times New Roman"/>
          <w:bCs/>
          <w:sz w:val="24"/>
          <w:szCs w:val="24"/>
        </w:rPr>
        <w:t>U</w:t>
      </w:r>
      <w:r w:rsidR="0015238A" w:rsidRPr="00956E01">
        <w:rPr>
          <w:rFonts w:ascii="Times New Roman" w:eastAsia="Times New Roman" w:hAnsi="Times New Roman" w:cs="Times New Roman"/>
          <w:bCs/>
          <w:sz w:val="24"/>
          <w:szCs w:val="24"/>
        </w:rPr>
        <w:t xml:space="preserve">nijny kodeks celny </w:t>
      </w:r>
      <w:r w:rsidR="001C284A" w:rsidRPr="00956E01">
        <w:rPr>
          <w:rFonts w:ascii="Times New Roman" w:eastAsia="Times New Roman" w:hAnsi="Times New Roman" w:cs="Times New Roman"/>
          <w:bCs/>
          <w:sz w:val="24"/>
          <w:szCs w:val="24"/>
        </w:rPr>
        <w:t>rezy</w:t>
      </w:r>
      <w:r w:rsidR="00177D09" w:rsidRPr="00956E01">
        <w:rPr>
          <w:rFonts w:ascii="Times New Roman" w:eastAsia="Times New Roman" w:hAnsi="Times New Roman" w:cs="Times New Roman"/>
          <w:bCs/>
          <w:sz w:val="24"/>
          <w:szCs w:val="24"/>
        </w:rPr>
        <w:t>gn</w:t>
      </w:r>
      <w:r w:rsidR="001C284A" w:rsidRPr="00956E01">
        <w:rPr>
          <w:rFonts w:ascii="Times New Roman" w:eastAsia="Times New Roman" w:hAnsi="Times New Roman" w:cs="Times New Roman"/>
          <w:bCs/>
          <w:sz w:val="24"/>
          <w:szCs w:val="24"/>
        </w:rPr>
        <w:t xml:space="preserve">uje </w:t>
      </w:r>
      <w:r w:rsidR="00177D09" w:rsidRPr="00956E01">
        <w:rPr>
          <w:rFonts w:ascii="Times New Roman" w:eastAsia="Times New Roman" w:hAnsi="Times New Roman" w:cs="Times New Roman"/>
          <w:bCs/>
          <w:sz w:val="24"/>
          <w:szCs w:val="24"/>
        </w:rPr>
        <w:t>z dotychczasowego podziału na przeznaczenia celne i procedury celne</w:t>
      </w:r>
      <w:r w:rsidR="00F93198" w:rsidRPr="00956E01">
        <w:rPr>
          <w:rFonts w:ascii="Times New Roman" w:eastAsia="Times New Roman" w:hAnsi="Times New Roman" w:cs="Times New Roman"/>
          <w:bCs/>
          <w:sz w:val="24"/>
          <w:szCs w:val="24"/>
        </w:rPr>
        <w:t xml:space="preserve">; pozostają na nowo usystematyzowane w art. 5 pkt 16 </w:t>
      </w:r>
      <w:r w:rsidR="0058670D" w:rsidRPr="00956E01">
        <w:rPr>
          <w:rFonts w:ascii="Times New Roman" w:eastAsia="Times New Roman" w:hAnsi="Times New Roman" w:cs="Times New Roman"/>
          <w:bCs/>
          <w:sz w:val="24"/>
          <w:szCs w:val="24"/>
        </w:rPr>
        <w:t xml:space="preserve">unijnego kodeksu celnego </w:t>
      </w:r>
      <w:r w:rsidR="00F93198" w:rsidRPr="00956E01">
        <w:rPr>
          <w:rFonts w:ascii="Times New Roman" w:eastAsia="Times New Roman" w:hAnsi="Times New Roman" w:cs="Times New Roman"/>
          <w:bCs/>
          <w:sz w:val="24"/>
          <w:szCs w:val="24"/>
        </w:rPr>
        <w:t xml:space="preserve">procedury celne, tj.: procedura dopuszczenia do obrotu, procedury specjalne </w:t>
      </w:r>
      <w:r w:rsidR="001C284A" w:rsidRPr="00956E01">
        <w:rPr>
          <w:rFonts w:ascii="Times New Roman" w:eastAsia="Times New Roman" w:hAnsi="Times New Roman" w:cs="Times New Roman"/>
          <w:bCs/>
          <w:sz w:val="24"/>
          <w:szCs w:val="24"/>
        </w:rPr>
        <w:t xml:space="preserve">i wywóz. Art. 210 </w:t>
      </w:r>
      <w:r w:rsidR="0058670D" w:rsidRPr="00956E01">
        <w:rPr>
          <w:rFonts w:ascii="Times New Roman" w:eastAsia="Times New Roman" w:hAnsi="Times New Roman" w:cs="Times New Roman"/>
          <w:bCs/>
          <w:sz w:val="24"/>
          <w:szCs w:val="24"/>
        </w:rPr>
        <w:t xml:space="preserve">kodeksu </w:t>
      </w:r>
      <w:r w:rsidR="001C284A" w:rsidRPr="00956E01">
        <w:rPr>
          <w:rFonts w:ascii="Times New Roman" w:eastAsia="Times New Roman" w:hAnsi="Times New Roman" w:cs="Times New Roman"/>
          <w:bCs/>
          <w:sz w:val="24"/>
          <w:szCs w:val="24"/>
        </w:rPr>
        <w:t>wymienia następujące kategorie procedur specjalnych:</w:t>
      </w:r>
      <w:r w:rsidR="009850D9" w:rsidRPr="00956E01">
        <w:rPr>
          <w:rFonts w:ascii="Times New Roman" w:eastAsia="Times New Roman" w:hAnsi="Times New Roman" w:cs="Times New Roman"/>
          <w:bCs/>
          <w:sz w:val="24"/>
          <w:szCs w:val="24"/>
        </w:rPr>
        <w:t xml:space="preserve"> </w:t>
      </w:r>
    </w:p>
    <w:p w:rsidR="001C284A" w:rsidRPr="00956E01" w:rsidRDefault="009850D9" w:rsidP="00460D8B">
      <w:pPr>
        <w:kinsoku w:val="0"/>
        <w:overflowPunct w:val="0"/>
        <w:spacing w:after="0" w:line="360" w:lineRule="auto"/>
        <w:ind w:left="1134" w:hanging="425"/>
        <w:jc w:val="both"/>
        <w:textAlignment w:val="baseline"/>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w:t>
      </w:r>
      <w:r w:rsidR="001C284A" w:rsidRPr="00956E01">
        <w:rPr>
          <w:rFonts w:ascii="Times New Roman" w:eastAsia="Times New Roman" w:hAnsi="Times New Roman" w:cs="Times New Roman"/>
          <w:bCs/>
          <w:sz w:val="24"/>
          <w:szCs w:val="24"/>
        </w:rPr>
        <w:tab/>
        <w:t xml:space="preserve">tranzyt, który obejmuje tranzyt zewnętrzny i wewnętrzny, </w:t>
      </w:r>
    </w:p>
    <w:p w:rsidR="001C284A" w:rsidRPr="00956E01" w:rsidRDefault="009850D9" w:rsidP="00460D8B">
      <w:pPr>
        <w:kinsoku w:val="0"/>
        <w:overflowPunct w:val="0"/>
        <w:spacing w:after="0" w:line="360" w:lineRule="auto"/>
        <w:ind w:left="1134" w:hanging="425"/>
        <w:jc w:val="both"/>
        <w:textAlignment w:val="baseline"/>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w:t>
      </w:r>
      <w:r w:rsidR="001C284A" w:rsidRPr="00956E01">
        <w:rPr>
          <w:rFonts w:ascii="Times New Roman" w:eastAsia="Times New Roman" w:hAnsi="Times New Roman" w:cs="Times New Roman"/>
          <w:bCs/>
          <w:sz w:val="24"/>
          <w:szCs w:val="24"/>
        </w:rPr>
        <w:t xml:space="preserve"> </w:t>
      </w:r>
      <w:r w:rsidR="001C284A" w:rsidRPr="00956E01">
        <w:rPr>
          <w:rFonts w:ascii="Times New Roman" w:eastAsia="Times New Roman" w:hAnsi="Times New Roman" w:cs="Times New Roman"/>
          <w:bCs/>
          <w:sz w:val="24"/>
          <w:szCs w:val="24"/>
        </w:rPr>
        <w:tab/>
        <w:t xml:space="preserve">składowanie, które obejmuje składowanie celne i wolne obszary celne, </w:t>
      </w:r>
    </w:p>
    <w:p w:rsidR="001C284A" w:rsidRPr="00956E01" w:rsidRDefault="009850D9" w:rsidP="00460D8B">
      <w:pPr>
        <w:kinsoku w:val="0"/>
        <w:overflowPunct w:val="0"/>
        <w:spacing w:after="0" w:line="360" w:lineRule="auto"/>
        <w:ind w:left="1134" w:hanging="425"/>
        <w:jc w:val="both"/>
        <w:textAlignment w:val="baseline"/>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w:t>
      </w:r>
      <w:r w:rsidR="001C284A" w:rsidRPr="00956E01">
        <w:rPr>
          <w:rFonts w:ascii="Times New Roman" w:eastAsia="Times New Roman" w:hAnsi="Times New Roman" w:cs="Times New Roman"/>
          <w:bCs/>
          <w:sz w:val="24"/>
          <w:szCs w:val="24"/>
        </w:rPr>
        <w:tab/>
        <w:t xml:space="preserve">szczególne przeznaczenie, które obejmuje odprawę czasową i końcowe przeznaczenie, </w:t>
      </w:r>
    </w:p>
    <w:p w:rsidR="001C284A" w:rsidRPr="00956E01" w:rsidRDefault="009850D9" w:rsidP="00460D8B">
      <w:pPr>
        <w:kinsoku w:val="0"/>
        <w:overflowPunct w:val="0"/>
        <w:spacing w:after="0" w:line="360" w:lineRule="auto"/>
        <w:ind w:left="1134" w:hanging="425"/>
        <w:jc w:val="both"/>
        <w:textAlignment w:val="baseline"/>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w:t>
      </w:r>
      <w:r w:rsidR="001C284A" w:rsidRPr="00956E01">
        <w:rPr>
          <w:rFonts w:ascii="Times New Roman" w:eastAsia="Times New Roman" w:hAnsi="Times New Roman" w:cs="Times New Roman"/>
          <w:bCs/>
          <w:sz w:val="24"/>
          <w:szCs w:val="24"/>
        </w:rPr>
        <w:t xml:space="preserve"> </w:t>
      </w:r>
      <w:r w:rsidR="001C284A" w:rsidRPr="00956E01">
        <w:rPr>
          <w:rFonts w:ascii="Times New Roman" w:eastAsia="Times New Roman" w:hAnsi="Times New Roman" w:cs="Times New Roman"/>
          <w:bCs/>
          <w:sz w:val="24"/>
          <w:szCs w:val="24"/>
        </w:rPr>
        <w:tab/>
        <w:t xml:space="preserve">przetwarzanie, które obejmuje uszlachetnianie czynne i bierne. </w:t>
      </w:r>
    </w:p>
    <w:p w:rsidR="00756938" w:rsidRPr="00956E01" w:rsidRDefault="00B6303D" w:rsidP="00460D8B">
      <w:pPr>
        <w:kinsoku w:val="0"/>
        <w:overflowPunct w:val="0"/>
        <w:spacing w:after="0" w:line="360" w:lineRule="auto"/>
        <w:ind w:left="709" w:hanging="567"/>
        <w:jc w:val="both"/>
        <w:textAlignment w:val="baseline"/>
        <w:rPr>
          <w:rFonts w:ascii="Times New Roman" w:hAnsi="Times New Roman" w:cs="Times New Roman"/>
          <w:color w:val="000000" w:themeColor="text1"/>
          <w:kern w:val="24"/>
          <w:sz w:val="24"/>
          <w:szCs w:val="24"/>
        </w:rPr>
      </w:pPr>
      <w:r w:rsidRPr="00956E01">
        <w:rPr>
          <w:rFonts w:ascii="Times New Roman" w:eastAsia="Times New Roman" w:hAnsi="Times New Roman" w:cs="Times New Roman"/>
          <w:sz w:val="24"/>
          <w:szCs w:val="24"/>
        </w:rPr>
        <w:t>2.</w:t>
      </w:r>
      <w:r w:rsidRPr="00956E01">
        <w:rPr>
          <w:rFonts w:ascii="Times New Roman" w:eastAsia="Times New Roman" w:hAnsi="Times New Roman" w:cs="Times New Roman"/>
          <w:sz w:val="24"/>
          <w:szCs w:val="24"/>
        </w:rPr>
        <w:tab/>
      </w:r>
      <w:r w:rsidR="00756938" w:rsidRPr="00956E01">
        <w:rPr>
          <w:rFonts w:ascii="Times New Roman" w:hAnsi="Times New Roman" w:cs="Times New Roman"/>
          <w:color w:val="000000" w:themeColor="text1"/>
          <w:kern w:val="24"/>
          <w:sz w:val="24"/>
          <w:szCs w:val="24"/>
        </w:rPr>
        <w:t>U</w:t>
      </w:r>
      <w:r w:rsidR="00ED23E1" w:rsidRPr="00956E01">
        <w:rPr>
          <w:rFonts w:ascii="Times New Roman" w:hAnsi="Times New Roman" w:cs="Times New Roman"/>
          <w:color w:val="000000" w:themeColor="text1"/>
          <w:kern w:val="24"/>
          <w:sz w:val="24"/>
          <w:szCs w:val="24"/>
        </w:rPr>
        <w:t xml:space="preserve">nijny kodeks celny </w:t>
      </w:r>
      <w:r w:rsidR="00756938" w:rsidRPr="00956E01">
        <w:rPr>
          <w:rFonts w:ascii="Times New Roman" w:hAnsi="Times New Roman" w:cs="Times New Roman"/>
          <w:color w:val="000000" w:themeColor="text1"/>
          <w:kern w:val="24"/>
          <w:sz w:val="24"/>
          <w:szCs w:val="24"/>
        </w:rPr>
        <w:t>przewiduje</w:t>
      </w:r>
      <w:r w:rsidR="00460D8B">
        <w:rPr>
          <w:rFonts w:ascii="Times New Roman" w:hAnsi="Times New Roman" w:cs="Times New Roman"/>
          <w:color w:val="000000" w:themeColor="text1"/>
          <w:kern w:val="24"/>
          <w:sz w:val="24"/>
          <w:szCs w:val="24"/>
        </w:rPr>
        <w:t xml:space="preserve"> pełną elektronizację wymiany i </w:t>
      </w:r>
      <w:r w:rsidR="00756938" w:rsidRPr="00956E01">
        <w:rPr>
          <w:rFonts w:ascii="Times New Roman" w:hAnsi="Times New Roman" w:cs="Times New Roman"/>
          <w:color w:val="000000" w:themeColor="text1"/>
          <w:kern w:val="24"/>
          <w:sz w:val="24"/>
          <w:szCs w:val="24"/>
        </w:rPr>
        <w:t xml:space="preserve">przechowywania danych. Zgodnie z art. 6 ust. 1 kodeksu </w:t>
      </w:r>
      <w:r w:rsidR="00756938" w:rsidRPr="00956E01">
        <w:rPr>
          <w:rFonts w:ascii="Times New Roman" w:hAnsi="Times New Roman" w:cs="Times New Roman"/>
          <w:sz w:val="24"/>
          <w:szCs w:val="24"/>
        </w:rPr>
        <w:t>w</w:t>
      </w:r>
      <w:r w:rsidR="00756938" w:rsidRPr="00956E01">
        <w:rPr>
          <w:rFonts w:ascii="Times New Roman" w:hAnsi="Times New Roman" w:cs="Times New Roman"/>
          <w:color w:val="000000" w:themeColor="text1"/>
          <w:kern w:val="24"/>
          <w:sz w:val="24"/>
          <w:szCs w:val="24"/>
        </w:rPr>
        <w:t>szelka wymiana informacji, takich ja</w:t>
      </w:r>
      <w:r w:rsidR="0058670D" w:rsidRPr="00956E01">
        <w:rPr>
          <w:rFonts w:ascii="Times New Roman" w:hAnsi="Times New Roman" w:cs="Times New Roman"/>
          <w:color w:val="000000" w:themeColor="text1"/>
          <w:kern w:val="24"/>
          <w:sz w:val="24"/>
          <w:szCs w:val="24"/>
        </w:rPr>
        <w:t>k</w:t>
      </w:r>
      <w:r w:rsidR="00756938" w:rsidRPr="00956E01">
        <w:rPr>
          <w:rFonts w:ascii="Times New Roman" w:hAnsi="Times New Roman" w:cs="Times New Roman"/>
          <w:color w:val="000000" w:themeColor="text1"/>
          <w:kern w:val="24"/>
          <w:sz w:val="24"/>
          <w:szCs w:val="24"/>
        </w:rPr>
        <w:t xml:space="preserve"> deklaracje, zgłoszenia, wnioski lub decyzje, między organami celnymi oraz między przedsiębiorcami a organami celnymi, a także przechowywanie tych informacji zgodnie z wymogami przepisów prawa celnego, odbywa się za pomocą technik elektronicznego przetwarzania danych. </w:t>
      </w:r>
    </w:p>
    <w:p w:rsidR="00756938" w:rsidRPr="00956E01" w:rsidRDefault="00756938" w:rsidP="00460D8B">
      <w:pPr>
        <w:pStyle w:val="NormalnyWeb"/>
        <w:spacing w:before="0" w:beforeAutospacing="0" w:after="0" w:afterAutospacing="0" w:line="360" w:lineRule="auto"/>
        <w:ind w:left="709"/>
        <w:jc w:val="both"/>
        <w:textAlignment w:val="baseline"/>
        <w:rPr>
          <w:rFonts w:eastAsiaTheme="minorEastAsia"/>
          <w:color w:val="000000" w:themeColor="text1"/>
          <w:kern w:val="24"/>
        </w:rPr>
      </w:pPr>
      <w:r w:rsidRPr="00956E01">
        <w:rPr>
          <w:rFonts w:eastAsiaTheme="minorEastAsia"/>
          <w:color w:val="000000" w:themeColor="text1"/>
          <w:kern w:val="24"/>
        </w:rPr>
        <w:t>Jednocześnie a</w:t>
      </w:r>
      <w:r w:rsidRPr="00956E01">
        <w:t xml:space="preserve">rt. 278 kodeksu </w:t>
      </w:r>
      <w:r w:rsidRPr="00956E01">
        <w:rPr>
          <w:rFonts w:eastAsiaTheme="minorEastAsia"/>
          <w:color w:val="000000" w:themeColor="text1"/>
          <w:kern w:val="24"/>
        </w:rPr>
        <w:t xml:space="preserve">pozwala na przejściowe wykorzystywanie, </w:t>
      </w:r>
      <w:r w:rsidRPr="00956E01">
        <w:rPr>
          <w:rFonts w:eastAsiaTheme="minorEastAsia"/>
          <w:b/>
          <w:bCs/>
          <w:color w:val="000000" w:themeColor="text1"/>
          <w:kern w:val="24"/>
        </w:rPr>
        <w:t>najpóźniej do dnia 31 grudnia 2020 r.</w:t>
      </w:r>
      <w:r w:rsidRPr="00956E01">
        <w:rPr>
          <w:rFonts w:eastAsiaTheme="minorEastAsia"/>
          <w:color w:val="000000" w:themeColor="text1"/>
          <w:kern w:val="24"/>
        </w:rPr>
        <w:t>, środków wymiany i przechowywania informacji innych niż techniki elektron</w:t>
      </w:r>
      <w:r w:rsidR="00460D8B">
        <w:rPr>
          <w:rFonts w:eastAsiaTheme="minorEastAsia"/>
          <w:color w:val="000000" w:themeColor="text1"/>
          <w:kern w:val="24"/>
        </w:rPr>
        <w:t>icznego przetwarzania danych, w </w:t>
      </w:r>
      <w:r w:rsidRPr="00956E01">
        <w:rPr>
          <w:rFonts w:eastAsiaTheme="minorEastAsia"/>
          <w:color w:val="000000" w:themeColor="text1"/>
          <w:kern w:val="24"/>
        </w:rPr>
        <w:t xml:space="preserve">sytuacji gdy nie zostały jeszcze wdrożone systemy teleinformatyczne niezbędne do stosowania przepisów kodeksu. </w:t>
      </w:r>
    </w:p>
    <w:p w:rsidR="000B3E35" w:rsidRPr="00956E01" w:rsidRDefault="00756938" w:rsidP="00460D8B">
      <w:pPr>
        <w:kinsoku w:val="0"/>
        <w:overflowPunct w:val="0"/>
        <w:spacing w:after="0" w:line="360" w:lineRule="auto"/>
        <w:ind w:left="708" w:hanging="566"/>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3.</w:t>
      </w:r>
      <w:r w:rsidRPr="00956E01">
        <w:rPr>
          <w:rFonts w:ascii="Times New Roman" w:eastAsia="Times New Roman" w:hAnsi="Times New Roman" w:cs="Times New Roman"/>
          <w:sz w:val="24"/>
          <w:szCs w:val="24"/>
        </w:rPr>
        <w:tab/>
      </w:r>
      <w:r w:rsidR="00B6303D" w:rsidRPr="00956E01">
        <w:rPr>
          <w:rFonts w:ascii="Times New Roman" w:eastAsia="Times New Roman" w:hAnsi="Times New Roman" w:cs="Times New Roman"/>
          <w:sz w:val="24"/>
          <w:szCs w:val="24"/>
        </w:rPr>
        <w:t xml:space="preserve">Art. 22–32 </w:t>
      </w:r>
      <w:r w:rsidR="00ED23E1" w:rsidRPr="00956E01">
        <w:rPr>
          <w:rFonts w:ascii="Times New Roman" w:eastAsia="Times New Roman" w:hAnsi="Times New Roman" w:cs="Times New Roman"/>
          <w:sz w:val="24"/>
          <w:szCs w:val="24"/>
        </w:rPr>
        <w:t xml:space="preserve">unijnego kodeksu celnego </w:t>
      </w:r>
      <w:r w:rsidR="00B6303D" w:rsidRPr="00956E01">
        <w:rPr>
          <w:rFonts w:ascii="Times New Roman" w:eastAsia="Times New Roman" w:hAnsi="Times New Roman" w:cs="Times New Roman"/>
          <w:sz w:val="24"/>
          <w:szCs w:val="24"/>
        </w:rPr>
        <w:t>regulują</w:t>
      </w:r>
      <w:r w:rsidR="00522B7A" w:rsidRPr="00956E01">
        <w:rPr>
          <w:rFonts w:ascii="Times New Roman" w:eastAsia="Times New Roman" w:hAnsi="Times New Roman" w:cs="Times New Roman"/>
          <w:sz w:val="24"/>
          <w:szCs w:val="24"/>
        </w:rPr>
        <w:t>,</w:t>
      </w:r>
      <w:r w:rsidR="00B6303D" w:rsidRPr="00956E01">
        <w:rPr>
          <w:rFonts w:ascii="Times New Roman" w:eastAsia="Times New Roman" w:hAnsi="Times New Roman" w:cs="Times New Roman"/>
          <w:sz w:val="24"/>
          <w:szCs w:val="24"/>
        </w:rPr>
        <w:t xml:space="preserve"> </w:t>
      </w:r>
      <w:r w:rsidR="00522B7A" w:rsidRPr="00956E01">
        <w:rPr>
          <w:rFonts w:ascii="Times New Roman" w:eastAsia="Times New Roman" w:hAnsi="Times New Roman" w:cs="Times New Roman"/>
          <w:sz w:val="24"/>
          <w:szCs w:val="24"/>
        </w:rPr>
        <w:t>znacznie bardziej szczegółowo niż W</w:t>
      </w:r>
      <w:r w:rsidR="00ED23E1" w:rsidRPr="00956E01">
        <w:rPr>
          <w:rFonts w:ascii="Times New Roman" w:eastAsia="Times New Roman" w:hAnsi="Times New Roman" w:cs="Times New Roman"/>
          <w:sz w:val="24"/>
          <w:szCs w:val="24"/>
        </w:rPr>
        <w:t xml:space="preserve">spólnotowy </w:t>
      </w:r>
      <w:r w:rsidR="00522B7A" w:rsidRPr="00956E01">
        <w:rPr>
          <w:rFonts w:ascii="Times New Roman" w:eastAsia="Times New Roman" w:hAnsi="Times New Roman" w:cs="Times New Roman"/>
          <w:sz w:val="24"/>
          <w:szCs w:val="24"/>
        </w:rPr>
        <w:t>K</w:t>
      </w:r>
      <w:r w:rsidR="00ED23E1" w:rsidRPr="00956E01">
        <w:rPr>
          <w:rFonts w:ascii="Times New Roman" w:eastAsia="Times New Roman" w:hAnsi="Times New Roman" w:cs="Times New Roman"/>
          <w:sz w:val="24"/>
          <w:szCs w:val="24"/>
        </w:rPr>
        <w:t xml:space="preserve">odeks </w:t>
      </w:r>
      <w:r w:rsidR="00522B7A" w:rsidRPr="00956E01">
        <w:rPr>
          <w:rFonts w:ascii="Times New Roman" w:eastAsia="Times New Roman" w:hAnsi="Times New Roman" w:cs="Times New Roman"/>
          <w:sz w:val="24"/>
          <w:szCs w:val="24"/>
        </w:rPr>
        <w:t>C</w:t>
      </w:r>
      <w:r w:rsidR="00ED23E1" w:rsidRPr="00956E01">
        <w:rPr>
          <w:rFonts w:ascii="Times New Roman" w:eastAsia="Times New Roman" w:hAnsi="Times New Roman" w:cs="Times New Roman"/>
          <w:sz w:val="24"/>
          <w:szCs w:val="24"/>
        </w:rPr>
        <w:t>elny</w:t>
      </w:r>
      <w:r w:rsidR="00522B7A" w:rsidRPr="00956E01">
        <w:rPr>
          <w:rFonts w:ascii="Times New Roman" w:eastAsia="Times New Roman" w:hAnsi="Times New Roman" w:cs="Times New Roman"/>
          <w:sz w:val="24"/>
          <w:szCs w:val="24"/>
        </w:rPr>
        <w:t xml:space="preserve">, </w:t>
      </w:r>
      <w:r w:rsidR="00B6303D" w:rsidRPr="00956E01">
        <w:rPr>
          <w:rFonts w:ascii="Times New Roman" w:eastAsia="Times New Roman" w:hAnsi="Times New Roman" w:cs="Times New Roman"/>
          <w:sz w:val="24"/>
          <w:szCs w:val="24"/>
        </w:rPr>
        <w:t>zasady i tryb wydawania decyzji dotyczących stosowania przepisów prawa celnego</w:t>
      </w:r>
      <w:r w:rsidR="00522B7A" w:rsidRPr="00956E01">
        <w:rPr>
          <w:rFonts w:ascii="Times New Roman" w:eastAsia="Times New Roman" w:hAnsi="Times New Roman" w:cs="Times New Roman"/>
          <w:sz w:val="24"/>
          <w:szCs w:val="24"/>
        </w:rPr>
        <w:t>. Uzasadn</w:t>
      </w:r>
      <w:r w:rsidR="00460D8B">
        <w:rPr>
          <w:rFonts w:ascii="Times New Roman" w:eastAsia="Times New Roman" w:hAnsi="Times New Roman" w:cs="Times New Roman"/>
          <w:sz w:val="24"/>
          <w:szCs w:val="24"/>
        </w:rPr>
        <w:t>ienie tej zmiany zawarte jest w </w:t>
      </w:r>
      <w:r w:rsidR="00522B7A" w:rsidRPr="00956E01">
        <w:rPr>
          <w:rFonts w:ascii="Times New Roman" w:eastAsia="Times New Roman" w:hAnsi="Times New Roman" w:cs="Times New Roman"/>
          <w:sz w:val="24"/>
          <w:szCs w:val="24"/>
        </w:rPr>
        <w:t xml:space="preserve">pkt 22 preambuły do </w:t>
      </w:r>
      <w:r w:rsidR="00B908B8" w:rsidRPr="00956E01">
        <w:rPr>
          <w:rFonts w:ascii="Times New Roman" w:eastAsia="Times New Roman" w:hAnsi="Times New Roman" w:cs="Times New Roman"/>
          <w:sz w:val="24"/>
          <w:szCs w:val="24"/>
        </w:rPr>
        <w:t>unijnego kodeksu celnego</w:t>
      </w:r>
      <w:r w:rsidR="00460D8B">
        <w:rPr>
          <w:rFonts w:ascii="Times New Roman" w:eastAsia="Times New Roman" w:hAnsi="Times New Roman" w:cs="Times New Roman"/>
          <w:sz w:val="24"/>
          <w:szCs w:val="24"/>
        </w:rPr>
        <w:t xml:space="preserve">, zgodnie z którym </w:t>
      </w:r>
      <w:r w:rsidR="00460D8B">
        <w:rPr>
          <w:rFonts w:ascii="Times New Roman" w:eastAsia="Times New Roman" w:hAnsi="Times New Roman" w:cs="Times New Roman"/>
          <w:sz w:val="24"/>
          <w:szCs w:val="24"/>
        </w:rPr>
        <w:lastRenderedPageBreak/>
        <w:t>„w </w:t>
      </w:r>
      <w:r w:rsidR="00522B7A" w:rsidRPr="00956E01">
        <w:rPr>
          <w:rFonts w:ascii="Times New Roman" w:eastAsia="Times New Roman" w:hAnsi="Times New Roman" w:cs="Times New Roman"/>
          <w:sz w:val="24"/>
          <w:szCs w:val="24"/>
        </w:rPr>
        <w:t>odniesieniu do decyzji dotyczących stosow</w:t>
      </w:r>
      <w:r w:rsidR="00460D8B">
        <w:rPr>
          <w:rFonts w:ascii="Times New Roman" w:eastAsia="Times New Roman" w:hAnsi="Times New Roman" w:cs="Times New Roman"/>
          <w:sz w:val="24"/>
          <w:szCs w:val="24"/>
        </w:rPr>
        <w:t>ania przepisów prawa celnego, w </w:t>
      </w:r>
      <w:r w:rsidR="00522B7A" w:rsidRPr="00956E01">
        <w:rPr>
          <w:rFonts w:ascii="Times New Roman" w:eastAsia="Times New Roman" w:hAnsi="Times New Roman" w:cs="Times New Roman"/>
          <w:sz w:val="24"/>
          <w:szCs w:val="24"/>
        </w:rPr>
        <w:t xml:space="preserve">tym w odniesieniu do wiążących informacji, powinno się stosować te same zasady. Każda z tych decyzji powinna być ważna na całym obszarze Unii, przy czym należy przewidzieć możliwość jej unieważnienia, zmiany, chyba że postanowiono inaczej, lub jej cofnięcia, jeżeli nie jest zgodna z przepisami prawa celnego lub ich interpretacją”. </w:t>
      </w:r>
    </w:p>
    <w:p w:rsidR="00786510" w:rsidRPr="00956E01" w:rsidRDefault="00756938" w:rsidP="00460D8B">
      <w:pPr>
        <w:kinsoku w:val="0"/>
        <w:overflowPunct w:val="0"/>
        <w:spacing w:after="0" w:line="360" w:lineRule="auto"/>
        <w:ind w:left="709" w:hanging="567"/>
        <w:jc w:val="both"/>
        <w:textAlignment w:val="baseline"/>
        <w:rPr>
          <w:rFonts w:ascii="Times New Roman" w:hAnsi="Times New Roman" w:cs="Times New Roman"/>
          <w:color w:val="000000" w:themeColor="text1"/>
          <w:kern w:val="24"/>
          <w:sz w:val="24"/>
          <w:szCs w:val="24"/>
        </w:rPr>
      </w:pPr>
      <w:r w:rsidRPr="00956E01">
        <w:rPr>
          <w:rFonts w:ascii="Times New Roman" w:eastAsia="Times New Roman" w:hAnsi="Times New Roman" w:cs="Times New Roman"/>
          <w:bCs/>
          <w:color w:val="000000"/>
          <w:kern w:val="24"/>
          <w:sz w:val="24"/>
          <w:szCs w:val="24"/>
        </w:rPr>
        <w:t>4.</w:t>
      </w:r>
      <w:r w:rsidR="00956E01">
        <w:rPr>
          <w:rFonts w:ascii="Times New Roman" w:eastAsia="Times New Roman" w:hAnsi="Times New Roman" w:cs="Times New Roman"/>
          <w:bCs/>
          <w:color w:val="000000"/>
          <w:kern w:val="24"/>
          <w:sz w:val="24"/>
          <w:szCs w:val="24"/>
        </w:rPr>
        <w:tab/>
      </w:r>
      <w:r w:rsidRPr="00956E01">
        <w:rPr>
          <w:rFonts w:ascii="Times New Roman" w:eastAsia="Times New Roman" w:hAnsi="Times New Roman" w:cs="Times New Roman"/>
          <w:bCs/>
          <w:color w:val="000000"/>
          <w:kern w:val="24"/>
          <w:sz w:val="24"/>
          <w:szCs w:val="24"/>
        </w:rPr>
        <w:t xml:space="preserve">W art. 39 </w:t>
      </w:r>
      <w:r w:rsidR="00B908B8" w:rsidRPr="00956E01">
        <w:rPr>
          <w:rFonts w:ascii="Times New Roman" w:eastAsia="Times New Roman" w:hAnsi="Times New Roman" w:cs="Times New Roman"/>
          <w:bCs/>
          <w:color w:val="000000"/>
          <w:kern w:val="24"/>
          <w:sz w:val="24"/>
          <w:szCs w:val="24"/>
        </w:rPr>
        <w:t xml:space="preserve">unijnego kodeksu celnego </w:t>
      </w:r>
      <w:r w:rsidRPr="00956E01">
        <w:rPr>
          <w:rFonts w:ascii="Times New Roman" w:eastAsia="Times New Roman" w:hAnsi="Times New Roman" w:cs="Times New Roman"/>
          <w:bCs/>
          <w:color w:val="000000"/>
          <w:kern w:val="24"/>
          <w:sz w:val="24"/>
          <w:szCs w:val="24"/>
        </w:rPr>
        <w:t xml:space="preserve">wprowadzone zostały dodatkowe kryteria przyznania statusu upoważnionego przedsiębiorcy (AEO). Jednocześnie nastąpiło </w:t>
      </w:r>
      <w:r w:rsidRPr="00956E01">
        <w:rPr>
          <w:rFonts w:ascii="Times New Roman" w:hAnsi="Times New Roman" w:cs="Times New Roman"/>
          <w:color w:val="000000" w:themeColor="text1"/>
          <w:kern w:val="24"/>
          <w:sz w:val="24"/>
          <w:szCs w:val="24"/>
        </w:rPr>
        <w:t>r</w:t>
      </w:r>
      <w:r w:rsidR="00DC1A06" w:rsidRPr="00956E01">
        <w:rPr>
          <w:rFonts w:ascii="Times New Roman" w:hAnsi="Times New Roman" w:cs="Times New Roman"/>
          <w:color w:val="000000" w:themeColor="text1"/>
          <w:kern w:val="24"/>
          <w:sz w:val="24"/>
          <w:szCs w:val="24"/>
        </w:rPr>
        <w:t xml:space="preserve">ozszerzenie katalogu „korzyści” </w:t>
      </w:r>
      <w:r w:rsidR="00786510" w:rsidRPr="00956E01">
        <w:rPr>
          <w:rFonts w:ascii="Times New Roman" w:hAnsi="Times New Roman" w:cs="Times New Roman"/>
          <w:color w:val="000000" w:themeColor="text1"/>
          <w:kern w:val="24"/>
          <w:sz w:val="24"/>
          <w:szCs w:val="24"/>
        </w:rPr>
        <w:t xml:space="preserve">dostępnych wyłącznie dla posiadaczy statusu </w:t>
      </w:r>
      <w:r w:rsidR="00DC1A06" w:rsidRPr="00956E01">
        <w:rPr>
          <w:rFonts w:ascii="Times New Roman" w:hAnsi="Times New Roman" w:cs="Times New Roman"/>
          <w:color w:val="000000" w:themeColor="text1"/>
          <w:kern w:val="24"/>
          <w:sz w:val="24"/>
          <w:szCs w:val="24"/>
        </w:rPr>
        <w:t>AEO</w:t>
      </w:r>
      <w:r w:rsidR="00786510" w:rsidRPr="00956E01">
        <w:rPr>
          <w:rFonts w:ascii="Times New Roman" w:hAnsi="Times New Roman" w:cs="Times New Roman"/>
          <w:color w:val="000000" w:themeColor="text1"/>
          <w:kern w:val="24"/>
          <w:sz w:val="24"/>
          <w:szCs w:val="24"/>
        </w:rPr>
        <w:t>, tj.:</w:t>
      </w:r>
    </w:p>
    <w:p w:rsidR="00786510" w:rsidRPr="00956E01" w:rsidRDefault="009850D9" w:rsidP="00460D8B">
      <w:pPr>
        <w:kinsoku w:val="0"/>
        <w:overflowPunct w:val="0"/>
        <w:spacing w:after="0" w:line="360" w:lineRule="auto"/>
        <w:ind w:left="1134" w:hanging="426"/>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b/>
          <w:bCs/>
          <w:color w:val="000000" w:themeColor="text1"/>
          <w:kern w:val="24"/>
          <w:sz w:val="24"/>
          <w:szCs w:val="24"/>
        </w:rPr>
        <w:t>–</w:t>
      </w:r>
      <w:r w:rsidR="00786510" w:rsidRPr="00956E01">
        <w:rPr>
          <w:rFonts w:ascii="Times New Roman" w:hAnsi="Times New Roman" w:cs="Times New Roman"/>
          <w:b/>
          <w:bCs/>
          <w:color w:val="000000" w:themeColor="text1"/>
          <w:kern w:val="24"/>
          <w:sz w:val="24"/>
          <w:szCs w:val="24"/>
        </w:rPr>
        <w:tab/>
      </w:r>
      <w:r w:rsidR="00DC1A06" w:rsidRPr="00956E01">
        <w:rPr>
          <w:rFonts w:ascii="Times New Roman" w:hAnsi="Times New Roman" w:cs="Times New Roman"/>
          <w:color w:val="000000" w:themeColor="text1"/>
          <w:kern w:val="24"/>
          <w:sz w:val="24"/>
          <w:szCs w:val="24"/>
        </w:rPr>
        <w:t>świadczenie usług przedstawicielstwa celnego w innym państwie członkowskim</w:t>
      </w:r>
      <w:r w:rsidR="00CC1B04" w:rsidRPr="00956E01">
        <w:rPr>
          <w:rFonts w:ascii="Times New Roman" w:hAnsi="Times New Roman" w:cs="Times New Roman"/>
          <w:color w:val="000000" w:themeColor="text1"/>
          <w:kern w:val="24"/>
          <w:sz w:val="24"/>
          <w:szCs w:val="24"/>
        </w:rPr>
        <w:t xml:space="preserve"> niż to, w którym ma siedzibę </w:t>
      </w:r>
      <w:r w:rsidR="00DC1A06" w:rsidRPr="00956E01">
        <w:rPr>
          <w:rFonts w:ascii="Times New Roman" w:hAnsi="Times New Roman" w:cs="Times New Roman"/>
          <w:color w:val="000000" w:themeColor="text1"/>
          <w:kern w:val="24"/>
          <w:sz w:val="24"/>
          <w:szCs w:val="24"/>
        </w:rPr>
        <w:t xml:space="preserve">(art. 18 ust. 3 </w:t>
      </w:r>
      <w:r w:rsidR="00B908B8" w:rsidRPr="00956E01">
        <w:rPr>
          <w:rFonts w:ascii="Times New Roman" w:hAnsi="Times New Roman" w:cs="Times New Roman"/>
          <w:color w:val="000000" w:themeColor="text1"/>
          <w:kern w:val="24"/>
          <w:sz w:val="24"/>
          <w:szCs w:val="24"/>
        </w:rPr>
        <w:t>unijnego kodeksu celnego</w:t>
      </w:r>
      <w:r w:rsidR="00DC1A06" w:rsidRPr="00956E01">
        <w:rPr>
          <w:rFonts w:ascii="Times New Roman" w:hAnsi="Times New Roman" w:cs="Times New Roman"/>
          <w:color w:val="000000" w:themeColor="text1"/>
          <w:kern w:val="24"/>
          <w:sz w:val="24"/>
          <w:szCs w:val="24"/>
        </w:rPr>
        <w:t>),</w:t>
      </w:r>
    </w:p>
    <w:p w:rsidR="00786510" w:rsidRPr="00956E01" w:rsidRDefault="009850D9" w:rsidP="00460D8B">
      <w:pPr>
        <w:spacing w:after="0" w:line="360" w:lineRule="auto"/>
        <w:ind w:left="1134" w:hanging="426"/>
        <w:jc w:val="both"/>
        <w:textAlignment w:val="baseline"/>
        <w:rPr>
          <w:rFonts w:ascii="Times New Roman" w:eastAsia="Times New Roman" w:hAnsi="Times New Roman" w:cs="Times New Roman"/>
          <w:sz w:val="24"/>
          <w:szCs w:val="24"/>
        </w:rPr>
      </w:pPr>
      <w:r w:rsidRPr="00956E01">
        <w:rPr>
          <w:rFonts w:ascii="Times New Roman" w:hAnsi="Times New Roman" w:cs="Times New Roman"/>
          <w:color w:val="000000" w:themeColor="text1"/>
          <w:kern w:val="24"/>
          <w:sz w:val="24"/>
          <w:szCs w:val="24"/>
        </w:rPr>
        <w:t>–</w:t>
      </w:r>
      <w:r w:rsidR="00786510" w:rsidRPr="00956E01">
        <w:rPr>
          <w:rFonts w:ascii="Times New Roman" w:hAnsi="Times New Roman" w:cs="Times New Roman"/>
          <w:color w:val="000000" w:themeColor="text1"/>
          <w:kern w:val="24"/>
          <w:sz w:val="24"/>
          <w:szCs w:val="24"/>
        </w:rPr>
        <w:tab/>
      </w:r>
      <w:r w:rsidR="00786510" w:rsidRPr="00956E01">
        <w:rPr>
          <w:rFonts w:ascii="Times New Roman" w:hAnsi="Times New Roman" w:cs="Times New Roman"/>
          <w:color w:val="000000" w:themeColor="text1"/>
          <w:kern w:val="24"/>
          <w:sz w:val="24"/>
          <w:szCs w:val="24"/>
        </w:rPr>
        <w:tab/>
      </w:r>
      <w:r w:rsidR="0058670D" w:rsidRPr="00956E01">
        <w:rPr>
          <w:rFonts w:ascii="Times New Roman" w:hAnsi="Times New Roman" w:cs="Times New Roman"/>
          <w:color w:val="000000" w:themeColor="text1"/>
          <w:kern w:val="24"/>
          <w:sz w:val="24"/>
          <w:szCs w:val="24"/>
        </w:rPr>
        <w:t xml:space="preserve">prawo korzystania z </w:t>
      </w:r>
      <w:r w:rsidR="00DC1A06" w:rsidRPr="00956E01">
        <w:rPr>
          <w:rFonts w:ascii="Times New Roman" w:hAnsi="Times New Roman" w:cs="Times New Roman"/>
          <w:color w:val="000000" w:themeColor="text1"/>
          <w:kern w:val="24"/>
          <w:sz w:val="24"/>
          <w:szCs w:val="24"/>
        </w:rPr>
        <w:t>zabezpieczeni</w:t>
      </w:r>
      <w:r w:rsidR="0058670D" w:rsidRPr="00956E01">
        <w:rPr>
          <w:rFonts w:ascii="Times New Roman" w:hAnsi="Times New Roman" w:cs="Times New Roman"/>
          <w:color w:val="000000" w:themeColor="text1"/>
          <w:kern w:val="24"/>
          <w:sz w:val="24"/>
          <w:szCs w:val="24"/>
        </w:rPr>
        <w:t>a</w:t>
      </w:r>
      <w:r w:rsidR="00DC1A06" w:rsidRPr="00956E01">
        <w:rPr>
          <w:rFonts w:ascii="Times New Roman" w:hAnsi="Times New Roman" w:cs="Times New Roman"/>
          <w:color w:val="000000" w:themeColor="text1"/>
          <w:kern w:val="24"/>
          <w:sz w:val="24"/>
          <w:szCs w:val="24"/>
        </w:rPr>
        <w:t xml:space="preserve"> generalne</w:t>
      </w:r>
      <w:r w:rsidR="0058670D" w:rsidRPr="00956E01">
        <w:rPr>
          <w:rFonts w:ascii="Times New Roman" w:hAnsi="Times New Roman" w:cs="Times New Roman"/>
          <w:color w:val="000000" w:themeColor="text1"/>
          <w:kern w:val="24"/>
          <w:sz w:val="24"/>
          <w:szCs w:val="24"/>
        </w:rPr>
        <w:t>go</w:t>
      </w:r>
      <w:r w:rsidR="00DC1A06" w:rsidRPr="00956E01">
        <w:rPr>
          <w:rFonts w:ascii="Times New Roman" w:hAnsi="Times New Roman" w:cs="Times New Roman"/>
          <w:color w:val="000000" w:themeColor="text1"/>
          <w:kern w:val="24"/>
          <w:sz w:val="24"/>
          <w:szCs w:val="24"/>
        </w:rPr>
        <w:t xml:space="preserve"> w obniżonej wysokości – w przypadku długu celnego oraz innych należności, które już powstały (art. 95 ust. 3 </w:t>
      </w:r>
      <w:r w:rsidR="00B908B8" w:rsidRPr="00956E01">
        <w:rPr>
          <w:rFonts w:ascii="Times New Roman" w:hAnsi="Times New Roman" w:cs="Times New Roman"/>
          <w:color w:val="000000" w:themeColor="text1"/>
          <w:kern w:val="24"/>
          <w:sz w:val="24"/>
          <w:szCs w:val="24"/>
        </w:rPr>
        <w:t>unijnego kodeksu celnego</w:t>
      </w:r>
      <w:r w:rsidR="00DC1A06" w:rsidRPr="00956E01">
        <w:rPr>
          <w:rFonts w:ascii="Times New Roman" w:hAnsi="Times New Roman" w:cs="Times New Roman"/>
          <w:color w:val="000000" w:themeColor="text1"/>
          <w:kern w:val="24"/>
          <w:sz w:val="24"/>
          <w:szCs w:val="24"/>
        </w:rPr>
        <w:t>),</w:t>
      </w:r>
    </w:p>
    <w:p w:rsidR="00786510" w:rsidRPr="00956E01" w:rsidRDefault="009850D9" w:rsidP="00460D8B">
      <w:pPr>
        <w:kinsoku w:val="0"/>
        <w:overflowPunct w:val="0"/>
        <w:spacing w:after="0" w:line="360" w:lineRule="auto"/>
        <w:ind w:left="1134" w:hanging="426"/>
        <w:jc w:val="both"/>
        <w:textAlignment w:val="baseline"/>
        <w:rPr>
          <w:rFonts w:ascii="Times New Roman" w:hAnsi="Times New Roman" w:cs="Times New Roman"/>
          <w:color w:val="000000" w:themeColor="text1"/>
          <w:kern w:val="24"/>
          <w:sz w:val="24"/>
          <w:szCs w:val="24"/>
        </w:rPr>
      </w:pPr>
      <w:r w:rsidRPr="00956E01">
        <w:rPr>
          <w:rFonts w:ascii="Times New Roman" w:eastAsia="Times New Roman" w:hAnsi="Times New Roman" w:cs="Times New Roman"/>
          <w:sz w:val="24"/>
          <w:szCs w:val="24"/>
        </w:rPr>
        <w:t>–</w:t>
      </w:r>
      <w:r w:rsidR="00786510" w:rsidRPr="00956E01">
        <w:rPr>
          <w:rFonts w:ascii="Times New Roman" w:hAnsi="Times New Roman" w:cs="Times New Roman"/>
          <w:bCs/>
          <w:color w:val="000000" w:themeColor="text1"/>
          <w:kern w:val="24"/>
          <w:sz w:val="24"/>
          <w:szCs w:val="24"/>
        </w:rPr>
        <w:t xml:space="preserve"> </w:t>
      </w:r>
      <w:r w:rsidR="00786510" w:rsidRPr="00956E01">
        <w:rPr>
          <w:rFonts w:ascii="Times New Roman" w:hAnsi="Times New Roman" w:cs="Times New Roman"/>
          <w:bCs/>
          <w:color w:val="000000" w:themeColor="text1"/>
          <w:kern w:val="24"/>
          <w:sz w:val="24"/>
          <w:szCs w:val="24"/>
        </w:rPr>
        <w:tab/>
      </w:r>
      <w:r w:rsidR="00452918" w:rsidRPr="00956E01">
        <w:rPr>
          <w:rFonts w:ascii="Times New Roman" w:hAnsi="Times New Roman" w:cs="Times New Roman"/>
          <w:bCs/>
          <w:color w:val="000000" w:themeColor="text1"/>
          <w:kern w:val="24"/>
          <w:sz w:val="24"/>
          <w:szCs w:val="24"/>
        </w:rPr>
        <w:t xml:space="preserve">udzielenie pozwolenia na stosowanie </w:t>
      </w:r>
      <w:r w:rsidR="00DC1A06" w:rsidRPr="00956E01">
        <w:rPr>
          <w:rFonts w:ascii="Times New Roman" w:hAnsi="Times New Roman" w:cs="Times New Roman"/>
          <w:bCs/>
          <w:color w:val="000000" w:themeColor="text1"/>
          <w:kern w:val="24"/>
          <w:sz w:val="24"/>
          <w:szCs w:val="24"/>
        </w:rPr>
        <w:t>odpraw</w:t>
      </w:r>
      <w:r w:rsidR="00452918" w:rsidRPr="00956E01">
        <w:rPr>
          <w:rFonts w:ascii="Times New Roman" w:hAnsi="Times New Roman" w:cs="Times New Roman"/>
          <w:bCs/>
          <w:color w:val="000000" w:themeColor="text1"/>
          <w:kern w:val="24"/>
          <w:sz w:val="24"/>
          <w:szCs w:val="24"/>
        </w:rPr>
        <w:t>y</w:t>
      </w:r>
      <w:r w:rsidR="00DC1A06" w:rsidRPr="00956E01">
        <w:rPr>
          <w:rFonts w:ascii="Times New Roman" w:hAnsi="Times New Roman" w:cs="Times New Roman"/>
          <w:bCs/>
          <w:color w:val="000000" w:themeColor="text1"/>
          <w:kern w:val="24"/>
          <w:sz w:val="24"/>
          <w:szCs w:val="24"/>
        </w:rPr>
        <w:t xml:space="preserve"> scentralizow</w:t>
      </w:r>
      <w:r w:rsidR="00DC1A06" w:rsidRPr="00956E01">
        <w:rPr>
          <w:rFonts w:ascii="Times New Roman" w:hAnsi="Times New Roman" w:cs="Times New Roman"/>
          <w:color w:val="000000" w:themeColor="text1"/>
          <w:kern w:val="24"/>
          <w:sz w:val="24"/>
          <w:szCs w:val="24"/>
        </w:rPr>
        <w:t>an</w:t>
      </w:r>
      <w:r w:rsidR="00452918" w:rsidRPr="00956E01">
        <w:rPr>
          <w:rFonts w:ascii="Times New Roman" w:hAnsi="Times New Roman" w:cs="Times New Roman"/>
          <w:color w:val="000000" w:themeColor="text1"/>
          <w:kern w:val="24"/>
          <w:sz w:val="24"/>
          <w:szCs w:val="24"/>
        </w:rPr>
        <w:t>ej</w:t>
      </w:r>
      <w:r w:rsidR="00DC1A06" w:rsidRPr="00956E01">
        <w:rPr>
          <w:rFonts w:ascii="Times New Roman" w:hAnsi="Times New Roman" w:cs="Times New Roman"/>
          <w:color w:val="000000" w:themeColor="text1"/>
          <w:kern w:val="24"/>
          <w:sz w:val="24"/>
          <w:szCs w:val="24"/>
        </w:rPr>
        <w:t xml:space="preserve"> </w:t>
      </w:r>
      <w:r w:rsidR="00786510" w:rsidRPr="00956E01">
        <w:rPr>
          <w:rFonts w:ascii="Times New Roman" w:hAnsi="Times New Roman" w:cs="Times New Roman"/>
          <w:color w:val="000000" w:themeColor="text1"/>
          <w:kern w:val="24"/>
          <w:sz w:val="24"/>
          <w:szCs w:val="24"/>
        </w:rPr>
        <w:t>(</w:t>
      </w:r>
      <w:r w:rsidR="00DC1A06" w:rsidRPr="00956E01">
        <w:rPr>
          <w:rFonts w:ascii="Times New Roman" w:hAnsi="Times New Roman" w:cs="Times New Roman"/>
          <w:color w:val="000000" w:themeColor="text1"/>
          <w:kern w:val="24"/>
          <w:sz w:val="24"/>
          <w:szCs w:val="24"/>
        </w:rPr>
        <w:t xml:space="preserve">art. 179 </w:t>
      </w:r>
      <w:r w:rsidR="00B908B8" w:rsidRPr="00956E01">
        <w:rPr>
          <w:rFonts w:ascii="Times New Roman" w:hAnsi="Times New Roman" w:cs="Times New Roman"/>
          <w:color w:val="000000" w:themeColor="text1"/>
          <w:kern w:val="24"/>
          <w:sz w:val="24"/>
          <w:szCs w:val="24"/>
        </w:rPr>
        <w:t>unijnego kodeksu celnego</w:t>
      </w:r>
      <w:r w:rsidR="00786510" w:rsidRPr="00956E01">
        <w:rPr>
          <w:rFonts w:ascii="Times New Roman" w:hAnsi="Times New Roman" w:cs="Times New Roman"/>
          <w:color w:val="000000" w:themeColor="text1"/>
          <w:kern w:val="24"/>
          <w:sz w:val="24"/>
          <w:szCs w:val="24"/>
        </w:rPr>
        <w:t>)</w:t>
      </w:r>
      <w:r w:rsidR="00DC1A06" w:rsidRPr="00956E01">
        <w:rPr>
          <w:rFonts w:ascii="Times New Roman" w:hAnsi="Times New Roman" w:cs="Times New Roman"/>
          <w:color w:val="000000" w:themeColor="text1"/>
          <w:kern w:val="24"/>
          <w:sz w:val="24"/>
          <w:szCs w:val="24"/>
        </w:rPr>
        <w:t xml:space="preserve">, </w:t>
      </w:r>
    </w:p>
    <w:p w:rsidR="00786510" w:rsidRPr="00956E01" w:rsidRDefault="009850D9" w:rsidP="00460D8B">
      <w:pPr>
        <w:kinsoku w:val="0"/>
        <w:overflowPunct w:val="0"/>
        <w:spacing w:after="0" w:line="360" w:lineRule="auto"/>
        <w:ind w:left="1134" w:hanging="426"/>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b/>
          <w:bCs/>
          <w:color w:val="000000" w:themeColor="text1"/>
          <w:kern w:val="24"/>
          <w:sz w:val="24"/>
          <w:szCs w:val="24"/>
        </w:rPr>
        <w:t>–</w:t>
      </w:r>
      <w:r w:rsidR="00786510" w:rsidRPr="00956E01">
        <w:rPr>
          <w:rFonts w:ascii="Times New Roman" w:hAnsi="Times New Roman" w:cs="Times New Roman"/>
          <w:b/>
          <w:bCs/>
          <w:color w:val="000000" w:themeColor="text1"/>
          <w:kern w:val="24"/>
          <w:sz w:val="24"/>
          <w:szCs w:val="24"/>
        </w:rPr>
        <w:tab/>
      </w:r>
      <w:r w:rsidR="00DC1A06" w:rsidRPr="00956E01">
        <w:rPr>
          <w:rFonts w:ascii="Times New Roman" w:hAnsi="Times New Roman" w:cs="Times New Roman"/>
          <w:bCs/>
          <w:color w:val="000000" w:themeColor="text1"/>
          <w:kern w:val="24"/>
          <w:sz w:val="24"/>
          <w:szCs w:val="24"/>
        </w:rPr>
        <w:t>zwolnienie z obowiązku przedstawienia towarów</w:t>
      </w:r>
      <w:r w:rsidR="00DC1A06" w:rsidRPr="00956E01">
        <w:rPr>
          <w:rFonts w:ascii="Times New Roman" w:hAnsi="Times New Roman" w:cs="Times New Roman"/>
          <w:color w:val="000000" w:themeColor="text1"/>
          <w:kern w:val="24"/>
          <w:sz w:val="24"/>
          <w:szCs w:val="24"/>
        </w:rPr>
        <w:t xml:space="preserve"> w przypadku </w:t>
      </w:r>
      <w:r w:rsidR="00DC1A06" w:rsidRPr="00956E01">
        <w:rPr>
          <w:rFonts w:ascii="Times New Roman" w:hAnsi="Times New Roman" w:cs="Times New Roman"/>
          <w:bCs/>
          <w:color w:val="000000" w:themeColor="text1"/>
          <w:kern w:val="24"/>
          <w:sz w:val="24"/>
          <w:szCs w:val="24"/>
        </w:rPr>
        <w:t>procedury uproszczonej</w:t>
      </w:r>
      <w:r w:rsidR="00DC1A06" w:rsidRPr="00956E01">
        <w:rPr>
          <w:rFonts w:ascii="Times New Roman" w:hAnsi="Times New Roman" w:cs="Times New Roman"/>
          <w:color w:val="000000" w:themeColor="text1"/>
          <w:kern w:val="24"/>
          <w:sz w:val="24"/>
          <w:szCs w:val="24"/>
        </w:rPr>
        <w:t xml:space="preserve"> w formie </w:t>
      </w:r>
      <w:r w:rsidR="00DC1A06" w:rsidRPr="00956E01">
        <w:rPr>
          <w:rFonts w:ascii="Times New Roman" w:hAnsi="Times New Roman" w:cs="Times New Roman"/>
          <w:bCs/>
          <w:color w:val="000000" w:themeColor="text1"/>
          <w:kern w:val="24"/>
          <w:sz w:val="24"/>
          <w:szCs w:val="24"/>
        </w:rPr>
        <w:t>wpisu do rejestru</w:t>
      </w:r>
      <w:r w:rsidR="00DC1A06" w:rsidRPr="00956E01">
        <w:rPr>
          <w:rFonts w:ascii="Times New Roman" w:hAnsi="Times New Roman" w:cs="Times New Roman"/>
          <w:color w:val="000000" w:themeColor="text1"/>
          <w:kern w:val="24"/>
          <w:sz w:val="24"/>
          <w:szCs w:val="24"/>
        </w:rPr>
        <w:t xml:space="preserve"> </w:t>
      </w:r>
      <w:r w:rsidR="00786510" w:rsidRPr="00956E01">
        <w:rPr>
          <w:rFonts w:ascii="Times New Roman" w:hAnsi="Times New Roman" w:cs="Times New Roman"/>
          <w:color w:val="000000" w:themeColor="text1"/>
          <w:kern w:val="24"/>
          <w:sz w:val="24"/>
          <w:szCs w:val="24"/>
        </w:rPr>
        <w:t>(</w:t>
      </w:r>
      <w:r w:rsidR="00DC1A06" w:rsidRPr="00956E01">
        <w:rPr>
          <w:rFonts w:ascii="Times New Roman" w:hAnsi="Times New Roman" w:cs="Times New Roman"/>
          <w:color w:val="000000" w:themeColor="text1"/>
          <w:kern w:val="24"/>
          <w:sz w:val="24"/>
          <w:szCs w:val="24"/>
        </w:rPr>
        <w:t xml:space="preserve">art. 182 </w:t>
      </w:r>
      <w:r w:rsidR="00B908B8" w:rsidRPr="00956E01">
        <w:rPr>
          <w:rFonts w:ascii="Times New Roman" w:hAnsi="Times New Roman" w:cs="Times New Roman"/>
          <w:color w:val="000000" w:themeColor="text1"/>
          <w:kern w:val="24"/>
          <w:sz w:val="24"/>
          <w:szCs w:val="24"/>
        </w:rPr>
        <w:t>unijnego kodeksu celnego</w:t>
      </w:r>
      <w:r w:rsidR="00DC1A06" w:rsidRPr="00956E01">
        <w:rPr>
          <w:rFonts w:ascii="Times New Roman" w:hAnsi="Times New Roman" w:cs="Times New Roman"/>
          <w:color w:val="000000" w:themeColor="text1"/>
          <w:kern w:val="24"/>
          <w:sz w:val="24"/>
          <w:szCs w:val="24"/>
        </w:rPr>
        <w:t>).</w:t>
      </w:r>
    </w:p>
    <w:p w:rsidR="000B3E35" w:rsidRPr="00956E01" w:rsidRDefault="009850D9" w:rsidP="00460D8B">
      <w:pPr>
        <w:kinsoku w:val="0"/>
        <w:overflowPunct w:val="0"/>
        <w:spacing w:after="0" w:line="360" w:lineRule="auto"/>
        <w:ind w:left="1134" w:hanging="426"/>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b/>
          <w:bCs/>
          <w:color w:val="000000" w:themeColor="text1"/>
          <w:kern w:val="24"/>
          <w:sz w:val="24"/>
          <w:szCs w:val="24"/>
        </w:rPr>
        <w:t>–</w:t>
      </w:r>
      <w:r w:rsidR="00786510" w:rsidRPr="00956E01">
        <w:rPr>
          <w:rFonts w:ascii="Times New Roman" w:eastAsia="Times New Roman" w:hAnsi="Times New Roman" w:cs="Times New Roman"/>
          <w:sz w:val="24"/>
          <w:szCs w:val="24"/>
        </w:rPr>
        <w:tab/>
      </w:r>
      <w:r w:rsidR="00DC1A06" w:rsidRPr="00956E01">
        <w:rPr>
          <w:rFonts w:ascii="Times New Roman" w:hAnsi="Times New Roman" w:cs="Times New Roman"/>
          <w:color w:val="000000" w:themeColor="text1"/>
          <w:kern w:val="24"/>
          <w:sz w:val="24"/>
          <w:szCs w:val="24"/>
        </w:rPr>
        <w:t xml:space="preserve">udzielenie pozwolenia na „samoobsługę celną” (art. 185 </w:t>
      </w:r>
      <w:r w:rsidR="00B908B8" w:rsidRPr="00956E01">
        <w:rPr>
          <w:rFonts w:ascii="Times New Roman" w:hAnsi="Times New Roman" w:cs="Times New Roman"/>
          <w:color w:val="000000" w:themeColor="text1"/>
          <w:kern w:val="24"/>
          <w:sz w:val="24"/>
          <w:szCs w:val="24"/>
        </w:rPr>
        <w:t>unijnego kodeksu celnego</w:t>
      </w:r>
      <w:r w:rsidR="00DC1A06" w:rsidRPr="00956E01">
        <w:rPr>
          <w:rFonts w:ascii="Times New Roman" w:hAnsi="Times New Roman" w:cs="Times New Roman"/>
          <w:color w:val="000000" w:themeColor="text1"/>
          <w:kern w:val="24"/>
          <w:sz w:val="24"/>
          <w:szCs w:val="24"/>
        </w:rPr>
        <w:t>)</w:t>
      </w:r>
      <w:r w:rsidR="000B3E35" w:rsidRPr="00956E01">
        <w:rPr>
          <w:rFonts w:ascii="Times New Roman" w:hAnsi="Times New Roman" w:cs="Times New Roman"/>
          <w:color w:val="000000" w:themeColor="text1"/>
          <w:kern w:val="24"/>
          <w:sz w:val="24"/>
          <w:szCs w:val="24"/>
        </w:rPr>
        <w:t>.</w:t>
      </w:r>
    </w:p>
    <w:p w:rsidR="009E13E4" w:rsidRPr="00956E01" w:rsidRDefault="000B3E35" w:rsidP="00460D8B">
      <w:pPr>
        <w:spacing w:after="0" w:line="360" w:lineRule="auto"/>
        <w:ind w:left="545" w:hanging="403"/>
        <w:jc w:val="both"/>
        <w:textAlignment w:val="baseline"/>
        <w:rPr>
          <w:rFonts w:ascii="Times New Roman" w:eastAsia="Times New Roman" w:hAnsi="Times New Roman" w:cs="Times New Roman"/>
          <w:color w:val="000000" w:themeColor="text1"/>
          <w:kern w:val="24"/>
          <w:sz w:val="24"/>
          <w:szCs w:val="24"/>
        </w:rPr>
      </w:pPr>
      <w:r w:rsidRPr="00956E01">
        <w:rPr>
          <w:rFonts w:ascii="Times New Roman" w:hAnsi="Times New Roman" w:cs="Times New Roman"/>
          <w:bCs/>
          <w:color w:val="000000"/>
          <w:kern w:val="24"/>
          <w:sz w:val="24"/>
          <w:szCs w:val="24"/>
        </w:rPr>
        <w:t>5.</w:t>
      </w:r>
      <w:r w:rsidRPr="00956E01">
        <w:rPr>
          <w:rFonts w:ascii="Times New Roman" w:hAnsi="Times New Roman" w:cs="Times New Roman"/>
          <w:b/>
          <w:bCs/>
          <w:color w:val="000000"/>
          <w:kern w:val="24"/>
          <w:sz w:val="24"/>
          <w:szCs w:val="24"/>
        </w:rPr>
        <w:t xml:space="preserve"> </w:t>
      </w:r>
      <w:r w:rsidRPr="00956E01">
        <w:rPr>
          <w:rFonts w:ascii="Times New Roman" w:eastAsia="Times New Roman" w:hAnsi="Times New Roman" w:cs="Times New Roman"/>
          <w:sz w:val="24"/>
          <w:szCs w:val="24"/>
        </w:rPr>
        <w:tab/>
      </w:r>
      <w:r w:rsidR="00DC1A06" w:rsidRPr="00956E01">
        <w:rPr>
          <w:rFonts w:ascii="Times New Roman" w:eastAsia="Times New Roman" w:hAnsi="Times New Roman" w:cs="Times New Roman"/>
          <w:color w:val="000000" w:themeColor="text1"/>
          <w:kern w:val="24"/>
          <w:sz w:val="24"/>
          <w:szCs w:val="24"/>
        </w:rPr>
        <w:t xml:space="preserve">Postanowienia tytułu III </w:t>
      </w:r>
      <w:r w:rsidR="00B908B8" w:rsidRPr="00956E01">
        <w:rPr>
          <w:rFonts w:ascii="Times New Roman" w:eastAsia="Times New Roman" w:hAnsi="Times New Roman" w:cs="Times New Roman"/>
          <w:color w:val="000000" w:themeColor="text1"/>
          <w:kern w:val="24"/>
          <w:sz w:val="24"/>
          <w:szCs w:val="24"/>
        </w:rPr>
        <w:t>unijnego kodeksu celnego</w:t>
      </w:r>
      <w:r w:rsidR="00460D8B">
        <w:rPr>
          <w:rFonts w:ascii="Times New Roman" w:eastAsia="Times New Roman" w:hAnsi="Times New Roman" w:cs="Times New Roman"/>
          <w:color w:val="000000" w:themeColor="text1"/>
          <w:kern w:val="24"/>
          <w:sz w:val="24"/>
          <w:szCs w:val="24"/>
        </w:rPr>
        <w:t xml:space="preserve"> dotyczące „długu celnego i </w:t>
      </w:r>
      <w:r w:rsidR="00DC1A06" w:rsidRPr="00956E01">
        <w:rPr>
          <w:rFonts w:ascii="Times New Roman" w:eastAsia="Times New Roman" w:hAnsi="Times New Roman" w:cs="Times New Roman"/>
          <w:color w:val="000000" w:themeColor="text1"/>
          <w:kern w:val="24"/>
          <w:sz w:val="24"/>
          <w:szCs w:val="24"/>
        </w:rPr>
        <w:t>zabezpieczeń” tworzą kompromis między interesami przedsiębiorców</w:t>
      </w:r>
      <w:r w:rsidR="00CB1C4D">
        <w:rPr>
          <w:rFonts w:ascii="Times New Roman" w:eastAsia="Times New Roman" w:hAnsi="Times New Roman" w:cs="Times New Roman"/>
          <w:color w:val="000000" w:themeColor="text1"/>
          <w:kern w:val="24"/>
          <w:sz w:val="24"/>
          <w:szCs w:val="24"/>
        </w:rPr>
        <w:t>,</w:t>
      </w:r>
      <w:r w:rsidR="00DC1A06" w:rsidRPr="00956E01">
        <w:rPr>
          <w:rFonts w:ascii="Times New Roman" w:eastAsia="Times New Roman" w:hAnsi="Times New Roman" w:cs="Times New Roman"/>
          <w:color w:val="000000" w:themeColor="text1"/>
          <w:kern w:val="24"/>
          <w:sz w:val="24"/>
          <w:szCs w:val="24"/>
        </w:rPr>
        <w:t xml:space="preserve"> z jednej strony – w szczególności poprzez możliwość</w:t>
      </w:r>
      <w:r w:rsidR="00460D8B">
        <w:rPr>
          <w:rFonts w:ascii="Times New Roman" w:eastAsia="Times New Roman" w:hAnsi="Times New Roman" w:cs="Times New Roman"/>
          <w:color w:val="000000" w:themeColor="text1"/>
          <w:kern w:val="24"/>
          <w:sz w:val="24"/>
          <w:szCs w:val="24"/>
        </w:rPr>
        <w:t xml:space="preserve"> korzystania z zabezpieczenia w </w:t>
      </w:r>
      <w:r w:rsidR="00DC1A06" w:rsidRPr="00956E01">
        <w:rPr>
          <w:rFonts w:ascii="Times New Roman" w:eastAsia="Times New Roman" w:hAnsi="Times New Roman" w:cs="Times New Roman"/>
          <w:color w:val="000000" w:themeColor="text1"/>
          <w:kern w:val="24"/>
          <w:sz w:val="24"/>
          <w:szCs w:val="24"/>
        </w:rPr>
        <w:t xml:space="preserve">obniżonej wysokości oraz zwiększenie przypadków wygaśnięcia długu celnego </w:t>
      </w:r>
      <w:r w:rsidR="009850D9" w:rsidRPr="00956E01">
        <w:rPr>
          <w:rFonts w:ascii="Times New Roman" w:eastAsia="Times New Roman" w:hAnsi="Times New Roman" w:cs="Times New Roman"/>
          <w:color w:val="000000" w:themeColor="text1"/>
          <w:kern w:val="24"/>
          <w:sz w:val="24"/>
          <w:szCs w:val="24"/>
        </w:rPr>
        <w:t>–</w:t>
      </w:r>
      <w:r w:rsidR="00DC1A06" w:rsidRPr="00956E01">
        <w:rPr>
          <w:rFonts w:ascii="Times New Roman" w:eastAsia="Times New Roman" w:hAnsi="Times New Roman" w:cs="Times New Roman"/>
          <w:color w:val="000000" w:themeColor="text1"/>
          <w:kern w:val="24"/>
          <w:sz w:val="24"/>
          <w:szCs w:val="24"/>
        </w:rPr>
        <w:t xml:space="preserve"> a finansowymi interesami Unii i jej państw członkowskich</w:t>
      </w:r>
      <w:r w:rsidR="00CB1C4D">
        <w:rPr>
          <w:rFonts w:ascii="Times New Roman" w:eastAsia="Times New Roman" w:hAnsi="Times New Roman" w:cs="Times New Roman"/>
          <w:color w:val="000000" w:themeColor="text1"/>
          <w:kern w:val="24"/>
          <w:sz w:val="24"/>
          <w:szCs w:val="24"/>
        </w:rPr>
        <w:t>,</w:t>
      </w:r>
      <w:r w:rsidR="00DC1A06" w:rsidRPr="00956E01">
        <w:rPr>
          <w:rFonts w:ascii="Times New Roman" w:eastAsia="Times New Roman" w:hAnsi="Times New Roman" w:cs="Times New Roman"/>
          <w:color w:val="000000" w:themeColor="text1"/>
          <w:kern w:val="24"/>
          <w:sz w:val="24"/>
          <w:szCs w:val="24"/>
        </w:rPr>
        <w:t xml:space="preserve"> z drugiej strony</w:t>
      </w:r>
      <w:r w:rsidR="009E13E4" w:rsidRPr="00956E01">
        <w:rPr>
          <w:rFonts w:ascii="Times New Roman" w:eastAsia="Times New Roman" w:hAnsi="Times New Roman" w:cs="Times New Roman"/>
          <w:color w:val="000000" w:themeColor="text1"/>
          <w:kern w:val="24"/>
          <w:sz w:val="24"/>
          <w:szCs w:val="24"/>
        </w:rPr>
        <w:t>.</w:t>
      </w:r>
    </w:p>
    <w:p w:rsidR="00C225B0" w:rsidRPr="00956E01" w:rsidRDefault="00CE28F4" w:rsidP="00460D8B">
      <w:pPr>
        <w:spacing w:after="0" w:line="360" w:lineRule="auto"/>
        <w:ind w:left="545" w:hanging="403"/>
        <w:jc w:val="both"/>
        <w:textAlignment w:val="baseline"/>
        <w:rPr>
          <w:rFonts w:ascii="Times New Roman" w:eastAsia="Times New Roman" w:hAnsi="Times New Roman" w:cs="Times New Roman"/>
          <w:bCs/>
          <w:color w:val="000000" w:themeColor="text1"/>
          <w:kern w:val="24"/>
          <w:sz w:val="24"/>
          <w:szCs w:val="24"/>
        </w:rPr>
      </w:pPr>
      <w:r w:rsidRPr="00956E01">
        <w:rPr>
          <w:rFonts w:ascii="Times New Roman" w:hAnsi="Times New Roman" w:cs="Times New Roman"/>
          <w:bCs/>
          <w:color w:val="000000" w:themeColor="text1"/>
          <w:kern w:val="24"/>
          <w:sz w:val="24"/>
          <w:szCs w:val="24"/>
        </w:rPr>
        <w:t xml:space="preserve">6. </w:t>
      </w:r>
      <w:r w:rsidRPr="00956E01">
        <w:rPr>
          <w:rFonts w:ascii="Times New Roman" w:hAnsi="Times New Roman" w:cs="Times New Roman"/>
          <w:bCs/>
          <w:color w:val="000000" w:themeColor="text1"/>
          <w:kern w:val="24"/>
          <w:sz w:val="24"/>
          <w:szCs w:val="24"/>
        </w:rPr>
        <w:tab/>
        <w:t>W unijnym</w:t>
      </w:r>
      <w:r w:rsidR="009850D9" w:rsidRPr="00956E01">
        <w:rPr>
          <w:rFonts w:ascii="Times New Roman" w:hAnsi="Times New Roman" w:cs="Times New Roman"/>
          <w:bCs/>
          <w:color w:val="000000" w:themeColor="text1"/>
          <w:kern w:val="24"/>
          <w:sz w:val="24"/>
          <w:szCs w:val="24"/>
        </w:rPr>
        <w:t xml:space="preserve"> </w:t>
      </w:r>
      <w:r w:rsidRPr="00956E01">
        <w:rPr>
          <w:rFonts w:ascii="Times New Roman" w:hAnsi="Times New Roman" w:cs="Times New Roman"/>
          <w:bCs/>
          <w:color w:val="000000" w:themeColor="text1"/>
          <w:kern w:val="24"/>
          <w:sz w:val="24"/>
          <w:szCs w:val="24"/>
        </w:rPr>
        <w:t>kodeksie celnym bardziej szczegółowo niż dotychczas uregulowano</w:t>
      </w:r>
      <w:r w:rsidR="009850D9" w:rsidRPr="00956E01">
        <w:rPr>
          <w:rFonts w:ascii="Times New Roman" w:hAnsi="Times New Roman" w:cs="Times New Roman"/>
          <w:bCs/>
          <w:color w:val="000000" w:themeColor="text1"/>
          <w:kern w:val="24"/>
          <w:sz w:val="24"/>
          <w:szCs w:val="24"/>
        </w:rPr>
        <w:t xml:space="preserve"> </w:t>
      </w:r>
      <w:r w:rsidR="00DC1A06" w:rsidRPr="00956E01">
        <w:rPr>
          <w:rFonts w:ascii="Times New Roman" w:eastAsia="Times New Roman" w:hAnsi="Times New Roman" w:cs="Times New Roman"/>
          <w:bCs/>
          <w:color w:val="000000" w:themeColor="text1"/>
          <w:kern w:val="24"/>
          <w:sz w:val="24"/>
          <w:szCs w:val="24"/>
        </w:rPr>
        <w:t>czasowe składowanie towarów</w:t>
      </w:r>
      <w:r w:rsidRPr="00956E01">
        <w:rPr>
          <w:rFonts w:ascii="Times New Roman" w:eastAsia="Times New Roman" w:hAnsi="Times New Roman" w:cs="Times New Roman"/>
          <w:bCs/>
          <w:color w:val="000000" w:themeColor="text1"/>
          <w:kern w:val="24"/>
          <w:sz w:val="24"/>
          <w:szCs w:val="24"/>
        </w:rPr>
        <w:t xml:space="preserve">. W szczególności, jako warunek uzyskania pozwolenia na prowadzenie magazynu czasowego składowania, wprowadzono wymóg złożenia zabezpieczenia zgodnie z art. 89 </w:t>
      </w:r>
      <w:r w:rsidR="00B908B8" w:rsidRPr="00956E01">
        <w:rPr>
          <w:rFonts w:ascii="Times New Roman" w:eastAsia="Times New Roman" w:hAnsi="Times New Roman" w:cs="Times New Roman"/>
          <w:bCs/>
          <w:color w:val="000000" w:themeColor="text1"/>
          <w:kern w:val="24"/>
          <w:sz w:val="24"/>
          <w:szCs w:val="24"/>
        </w:rPr>
        <w:t>unijnego kodeksu celnego</w:t>
      </w:r>
      <w:r w:rsidRPr="00956E01">
        <w:rPr>
          <w:rFonts w:ascii="Times New Roman" w:eastAsia="Times New Roman" w:hAnsi="Times New Roman" w:cs="Times New Roman"/>
          <w:bCs/>
          <w:color w:val="000000" w:themeColor="text1"/>
          <w:kern w:val="24"/>
          <w:sz w:val="24"/>
          <w:szCs w:val="24"/>
        </w:rPr>
        <w:t xml:space="preserve">. Na </w:t>
      </w:r>
      <w:r w:rsidRPr="00956E01">
        <w:rPr>
          <w:rFonts w:ascii="Times New Roman" w:eastAsia="Times New Roman" w:hAnsi="Times New Roman" w:cs="Times New Roman"/>
          <w:bCs/>
          <w:color w:val="000000" w:themeColor="text1"/>
          <w:kern w:val="24"/>
          <w:sz w:val="24"/>
          <w:szCs w:val="24"/>
        </w:rPr>
        <w:lastRenderedPageBreak/>
        <w:t>podstawie W</w:t>
      </w:r>
      <w:r w:rsidR="00452918" w:rsidRPr="00956E01">
        <w:rPr>
          <w:rFonts w:ascii="Times New Roman" w:eastAsia="Times New Roman" w:hAnsi="Times New Roman" w:cs="Times New Roman"/>
          <w:bCs/>
          <w:color w:val="000000" w:themeColor="text1"/>
          <w:kern w:val="24"/>
          <w:sz w:val="24"/>
          <w:szCs w:val="24"/>
        </w:rPr>
        <w:t xml:space="preserve">spólnotowego </w:t>
      </w:r>
      <w:r w:rsidRPr="00956E01">
        <w:rPr>
          <w:rFonts w:ascii="Times New Roman" w:eastAsia="Times New Roman" w:hAnsi="Times New Roman" w:cs="Times New Roman"/>
          <w:bCs/>
          <w:color w:val="000000" w:themeColor="text1"/>
          <w:kern w:val="24"/>
          <w:sz w:val="24"/>
          <w:szCs w:val="24"/>
        </w:rPr>
        <w:t>K</w:t>
      </w:r>
      <w:r w:rsidR="00452918" w:rsidRPr="00956E01">
        <w:rPr>
          <w:rFonts w:ascii="Times New Roman" w:eastAsia="Times New Roman" w:hAnsi="Times New Roman" w:cs="Times New Roman"/>
          <w:bCs/>
          <w:color w:val="000000" w:themeColor="text1"/>
          <w:kern w:val="24"/>
          <w:sz w:val="24"/>
          <w:szCs w:val="24"/>
        </w:rPr>
        <w:t xml:space="preserve">odeksu </w:t>
      </w:r>
      <w:r w:rsidRPr="00956E01">
        <w:rPr>
          <w:rFonts w:ascii="Times New Roman" w:eastAsia="Times New Roman" w:hAnsi="Times New Roman" w:cs="Times New Roman"/>
          <w:bCs/>
          <w:color w:val="000000" w:themeColor="text1"/>
          <w:kern w:val="24"/>
          <w:sz w:val="24"/>
          <w:szCs w:val="24"/>
        </w:rPr>
        <w:t>C</w:t>
      </w:r>
      <w:r w:rsidR="00452918" w:rsidRPr="00956E01">
        <w:rPr>
          <w:rFonts w:ascii="Times New Roman" w:eastAsia="Times New Roman" w:hAnsi="Times New Roman" w:cs="Times New Roman"/>
          <w:bCs/>
          <w:color w:val="000000" w:themeColor="text1"/>
          <w:kern w:val="24"/>
          <w:sz w:val="24"/>
          <w:szCs w:val="24"/>
        </w:rPr>
        <w:t>elnego</w:t>
      </w:r>
      <w:r w:rsidR="009850D9" w:rsidRPr="00956E01">
        <w:rPr>
          <w:rFonts w:ascii="Times New Roman" w:eastAsia="Times New Roman" w:hAnsi="Times New Roman" w:cs="Times New Roman"/>
          <w:bCs/>
          <w:color w:val="000000" w:themeColor="text1"/>
          <w:kern w:val="24"/>
          <w:sz w:val="24"/>
          <w:szCs w:val="24"/>
        </w:rPr>
        <w:t xml:space="preserve"> </w:t>
      </w:r>
      <w:r w:rsidRPr="00956E01">
        <w:rPr>
          <w:rFonts w:ascii="Times New Roman" w:eastAsia="Times New Roman" w:hAnsi="Times New Roman" w:cs="Times New Roman"/>
          <w:bCs/>
          <w:color w:val="000000" w:themeColor="text1"/>
          <w:kern w:val="24"/>
          <w:sz w:val="24"/>
          <w:szCs w:val="24"/>
        </w:rPr>
        <w:t xml:space="preserve">takie zabezpieczenie nie było wymagane. </w:t>
      </w:r>
    </w:p>
    <w:p w:rsidR="00DC1A06" w:rsidRPr="00956E01" w:rsidRDefault="00C225B0" w:rsidP="00460D8B">
      <w:pPr>
        <w:kinsoku w:val="0"/>
        <w:overflowPunct w:val="0"/>
        <w:spacing w:after="0" w:line="360" w:lineRule="auto"/>
        <w:ind w:left="567" w:hanging="425"/>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7.</w:t>
      </w:r>
      <w:r w:rsidR="00956E01">
        <w:rPr>
          <w:rFonts w:ascii="Times New Roman" w:eastAsia="Times New Roman" w:hAnsi="Times New Roman" w:cs="Times New Roman"/>
          <w:sz w:val="24"/>
          <w:szCs w:val="24"/>
        </w:rPr>
        <w:tab/>
      </w:r>
      <w:r w:rsidRPr="00956E01">
        <w:rPr>
          <w:rFonts w:ascii="Times New Roman" w:eastAsia="Times New Roman" w:hAnsi="Times New Roman" w:cs="Times New Roman"/>
          <w:sz w:val="24"/>
          <w:szCs w:val="24"/>
        </w:rPr>
        <w:t xml:space="preserve">Unijny kodeks celny wprowadza ponadto zmiany w zakresie </w:t>
      </w:r>
      <w:r w:rsidR="00D06DD9" w:rsidRPr="00956E01">
        <w:rPr>
          <w:rFonts w:ascii="Times New Roman" w:eastAsia="Times New Roman" w:hAnsi="Times New Roman" w:cs="Times New Roman"/>
          <w:sz w:val="24"/>
          <w:szCs w:val="24"/>
        </w:rPr>
        <w:t xml:space="preserve">stosowania </w:t>
      </w:r>
      <w:r w:rsidRPr="00956E01">
        <w:rPr>
          <w:rFonts w:ascii="Times New Roman" w:eastAsia="Times New Roman" w:hAnsi="Times New Roman" w:cs="Times New Roman"/>
          <w:sz w:val="24"/>
          <w:szCs w:val="24"/>
        </w:rPr>
        <w:t xml:space="preserve">uproszczeń w zgłoszeniach celnych. Art. 166 </w:t>
      </w:r>
      <w:r w:rsidR="00B908B8" w:rsidRPr="00956E01">
        <w:rPr>
          <w:rFonts w:ascii="Times New Roman" w:eastAsia="Times New Roman" w:hAnsi="Times New Roman" w:cs="Times New Roman"/>
          <w:sz w:val="24"/>
          <w:szCs w:val="24"/>
        </w:rPr>
        <w:t>unijnego kodek</w:t>
      </w:r>
      <w:r w:rsidR="00CB1C4D">
        <w:rPr>
          <w:rFonts w:ascii="Times New Roman" w:eastAsia="Times New Roman" w:hAnsi="Times New Roman" w:cs="Times New Roman"/>
          <w:sz w:val="24"/>
          <w:szCs w:val="24"/>
        </w:rPr>
        <w:t>s</w:t>
      </w:r>
      <w:r w:rsidR="00B908B8" w:rsidRPr="00956E01">
        <w:rPr>
          <w:rFonts w:ascii="Times New Roman" w:eastAsia="Times New Roman" w:hAnsi="Times New Roman" w:cs="Times New Roman"/>
          <w:sz w:val="24"/>
          <w:szCs w:val="24"/>
        </w:rPr>
        <w:t xml:space="preserve">u celnego </w:t>
      </w:r>
      <w:r w:rsidRPr="00956E01">
        <w:rPr>
          <w:rFonts w:ascii="Times New Roman" w:eastAsia="Times New Roman" w:hAnsi="Times New Roman" w:cs="Times New Roman"/>
          <w:sz w:val="24"/>
          <w:szCs w:val="24"/>
        </w:rPr>
        <w:t>wprowadza uproszczone zgłoszenia celne (</w:t>
      </w:r>
      <w:r w:rsidR="00DC1A06" w:rsidRPr="00956E01">
        <w:rPr>
          <w:rFonts w:ascii="Times New Roman" w:eastAsia="Times New Roman" w:hAnsi="Times New Roman" w:cs="Times New Roman"/>
          <w:bCs/>
          <w:color w:val="000000" w:themeColor="text1"/>
          <w:kern w:val="24"/>
          <w:sz w:val="24"/>
          <w:szCs w:val="24"/>
        </w:rPr>
        <w:t>zamiast dotychczasowego zgłoszenia niekompletnego i uproszczonego</w:t>
      </w:r>
      <w:r w:rsidRPr="00956E01">
        <w:rPr>
          <w:rFonts w:ascii="Times New Roman" w:eastAsia="Times New Roman" w:hAnsi="Times New Roman" w:cs="Times New Roman"/>
          <w:bCs/>
          <w:color w:val="000000" w:themeColor="text1"/>
          <w:kern w:val="24"/>
          <w:sz w:val="24"/>
          <w:szCs w:val="24"/>
        </w:rPr>
        <w:t xml:space="preserve"> – art. 76 W</w:t>
      </w:r>
      <w:r w:rsidR="00B908B8" w:rsidRPr="00956E01">
        <w:rPr>
          <w:rFonts w:ascii="Times New Roman" w:eastAsia="Times New Roman" w:hAnsi="Times New Roman" w:cs="Times New Roman"/>
          <w:bCs/>
          <w:color w:val="000000" w:themeColor="text1"/>
          <w:kern w:val="24"/>
          <w:sz w:val="24"/>
          <w:szCs w:val="24"/>
        </w:rPr>
        <w:t xml:space="preserve">spólnotowego </w:t>
      </w:r>
      <w:r w:rsidRPr="00956E01">
        <w:rPr>
          <w:rFonts w:ascii="Times New Roman" w:eastAsia="Times New Roman" w:hAnsi="Times New Roman" w:cs="Times New Roman"/>
          <w:bCs/>
          <w:color w:val="000000" w:themeColor="text1"/>
          <w:kern w:val="24"/>
          <w:sz w:val="24"/>
          <w:szCs w:val="24"/>
        </w:rPr>
        <w:t>K</w:t>
      </w:r>
      <w:r w:rsidR="00B908B8" w:rsidRPr="00956E01">
        <w:rPr>
          <w:rFonts w:ascii="Times New Roman" w:eastAsia="Times New Roman" w:hAnsi="Times New Roman" w:cs="Times New Roman"/>
          <w:bCs/>
          <w:color w:val="000000" w:themeColor="text1"/>
          <w:kern w:val="24"/>
          <w:sz w:val="24"/>
          <w:szCs w:val="24"/>
        </w:rPr>
        <w:t xml:space="preserve">odeksu </w:t>
      </w:r>
      <w:r w:rsidRPr="00956E01">
        <w:rPr>
          <w:rFonts w:ascii="Times New Roman" w:eastAsia="Times New Roman" w:hAnsi="Times New Roman" w:cs="Times New Roman"/>
          <w:bCs/>
          <w:color w:val="000000" w:themeColor="text1"/>
          <w:kern w:val="24"/>
          <w:sz w:val="24"/>
          <w:szCs w:val="24"/>
        </w:rPr>
        <w:t>C</w:t>
      </w:r>
      <w:r w:rsidR="00B908B8" w:rsidRPr="00956E01">
        <w:rPr>
          <w:rFonts w:ascii="Times New Roman" w:eastAsia="Times New Roman" w:hAnsi="Times New Roman" w:cs="Times New Roman"/>
          <w:bCs/>
          <w:color w:val="000000" w:themeColor="text1"/>
          <w:kern w:val="24"/>
          <w:sz w:val="24"/>
          <w:szCs w:val="24"/>
        </w:rPr>
        <w:t>elnego</w:t>
      </w:r>
      <w:r w:rsidRPr="00956E01">
        <w:rPr>
          <w:rFonts w:ascii="Times New Roman" w:eastAsia="Times New Roman" w:hAnsi="Times New Roman" w:cs="Times New Roman"/>
          <w:bCs/>
          <w:color w:val="000000" w:themeColor="text1"/>
          <w:kern w:val="24"/>
          <w:sz w:val="24"/>
          <w:szCs w:val="24"/>
        </w:rPr>
        <w:t>)</w:t>
      </w:r>
      <w:r w:rsidR="00D06DD9" w:rsidRPr="00956E01">
        <w:rPr>
          <w:rFonts w:ascii="Times New Roman" w:eastAsia="Times New Roman" w:hAnsi="Times New Roman" w:cs="Times New Roman"/>
          <w:bCs/>
          <w:color w:val="000000" w:themeColor="text1"/>
          <w:kern w:val="24"/>
          <w:sz w:val="24"/>
          <w:szCs w:val="24"/>
        </w:rPr>
        <w:t>.</w:t>
      </w:r>
      <w:r w:rsidR="00D06DD9" w:rsidRPr="00956E01">
        <w:rPr>
          <w:rFonts w:ascii="Times New Roman" w:eastAsia="Times New Roman" w:hAnsi="Times New Roman" w:cs="Times New Roman"/>
          <w:sz w:val="24"/>
          <w:szCs w:val="24"/>
        </w:rPr>
        <w:t xml:space="preserve"> </w:t>
      </w:r>
    </w:p>
    <w:p w:rsidR="006C4E36" w:rsidRPr="00956E01" w:rsidRDefault="00DC1A06" w:rsidP="00460D8B">
      <w:pPr>
        <w:spacing w:after="0" w:line="360" w:lineRule="auto"/>
        <w:ind w:left="547"/>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Zgłoszenie </w:t>
      </w:r>
      <w:r w:rsidR="00D06DD9" w:rsidRPr="00956E01">
        <w:rPr>
          <w:rFonts w:ascii="Times New Roman" w:hAnsi="Times New Roman" w:cs="Times New Roman"/>
          <w:color w:val="000000" w:themeColor="text1"/>
          <w:kern w:val="24"/>
          <w:sz w:val="24"/>
          <w:szCs w:val="24"/>
        </w:rPr>
        <w:t xml:space="preserve">celne </w:t>
      </w:r>
      <w:r w:rsidRPr="00956E01">
        <w:rPr>
          <w:rFonts w:ascii="Times New Roman" w:hAnsi="Times New Roman" w:cs="Times New Roman"/>
          <w:color w:val="000000" w:themeColor="text1"/>
          <w:kern w:val="24"/>
          <w:sz w:val="24"/>
          <w:szCs w:val="24"/>
        </w:rPr>
        <w:t xml:space="preserve">może </w:t>
      </w:r>
      <w:r w:rsidR="00D06DD9" w:rsidRPr="00956E01">
        <w:rPr>
          <w:rFonts w:ascii="Times New Roman" w:hAnsi="Times New Roman" w:cs="Times New Roman"/>
          <w:color w:val="000000" w:themeColor="text1"/>
          <w:kern w:val="24"/>
          <w:sz w:val="24"/>
          <w:szCs w:val="24"/>
        </w:rPr>
        <w:t>zostać złożone także w</w:t>
      </w:r>
      <w:r w:rsidRPr="00956E01">
        <w:rPr>
          <w:rFonts w:ascii="Times New Roman" w:hAnsi="Times New Roman" w:cs="Times New Roman"/>
          <w:color w:val="000000" w:themeColor="text1"/>
          <w:kern w:val="24"/>
          <w:sz w:val="24"/>
          <w:szCs w:val="24"/>
        </w:rPr>
        <w:t xml:space="preserve"> form</w:t>
      </w:r>
      <w:r w:rsidR="00D06DD9" w:rsidRPr="00956E01">
        <w:rPr>
          <w:rFonts w:ascii="Times New Roman" w:hAnsi="Times New Roman" w:cs="Times New Roman"/>
          <w:color w:val="000000" w:themeColor="text1"/>
          <w:kern w:val="24"/>
          <w:sz w:val="24"/>
          <w:szCs w:val="24"/>
        </w:rPr>
        <w:t xml:space="preserve">ie </w:t>
      </w:r>
      <w:r w:rsidRPr="00956E01">
        <w:rPr>
          <w:rFonts w:ascii="Times New Roman" w:hAnsi="Times New Roman" w:cs="Times New Roman"/>
          <w:color w:val="000000" w:themeColor="text1"/>
          <w:kern w:val="24"/>
          <w:sz w:val="24"/>
          <w:szCs w:val="24"/>
        </w:rPr>
        <w:t xml:space="preserve">wpisu do rejestru prowadzonego przez zgłaszającego (art. 182 ust. 1 </w:t>
      </w:r>
      <w:r w:rsidR="00B908B8" w:rsidRPr="00956E01">
        <w:rPr>
          <w:rFonts w:ascii="Times New Roman" w:hAnsi="Times New Roman" w:cs="Times New Roman"/>
          <w:color w:val="000000" w:themeColor="text1"/>
          <w:kern w:val="24"/>
          <w:sz w:val="24"/>
          <w:szCs w:val="24"/>
        </w:rPr>
        <w:t>unijnego kodeksu celnego</w:t>
      </w:r>
      <w:r w:rsidRPr="00956E01">
        <w:rPr>
          <w:rFonts w:ascii="Times New Roman" w:hAnsi="Times New Roman" w:cs="Times New Roman"/>
          <w:color w:val="000000" w:themeColor="text1"/>
          <w:kern w:val="24"/>
          <w:sz w:val="24"/>
          <w:szCs w:val="24"/>
        </w:rPr>
        <w:t xml:space="preserve">). </w:t>
      </w:r>
    </w:p>
    <w:p w:rsidR="00DC1A06" w:rsidRPr="00956E01" w:rsidRDefault="00D06DD9" w:rsidP="00460D8B">
      <w:pPr>
        <w:spacing w:after="0" w:line="360" w:lineRule="auto"/>
        <w:ind w:left="547"/>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Nowym uproszczeniem na gruncie prawa unijnego jest odprawa scentralizowana</w:t>
      </w:r>
      <w:r w:rsidR="006C4E36" w:rsidRPr="00956E01">
        <w:rPr>
          <w:rFonts w:ascii="Times New Roman" w:hAnsi="Times New Roman" w:cs="Times New Roman"/>
          <w:color w:val="000000" w:themeColor="text1"/>
          <w:kern w:val="24"/>
          <w:sz w:val="24"/>
          <w:szCs w:val="24"/>
        </w:rPr>
        <w:t xml:space="preserve"> (art. 179 </w:t>
      </w:r>
      <w:r w:rsidR="00B908B8" w:rsidRPr="00956E01">
        <w:rPr>
          <w:rFonts w:ascii="Times New Roman" w:hAnsi="Times New Roman" w:cs="Times New Roman"/>
          <w:color w:val="000000" w:themeColor="text1"/>
          <w:kern w:val="24"/>
          <w:sz w:val="24"/>
          <w:szCs w:val="24"/>
        </w:rPr>
        <w:t>unijnego kodeksu celnego</w:t>
      </w:r>
      <w:r w:rsidR="006C4E36" w:rsidRPr="00956E01">
        <w:rPr>
          <w:rFonts w:ascii="Times New Roman" w:hAnsi="Times New Roman" w:cs="Times New Roman"/>
          <w:color w:val="000000" w:themeColor="text1"/>
          <w:kern w:val="24"/>
          <w:sz w:val="24"/>
          <w:szCs w:val="24"/>
        </w:rPr>
        <w:t>). Stworzona koncepcja odprawy scentralizowanej pozwala na złożenie w urzędzie celnym właściwym ze względu na miejsce siedziby tej osoby zgłoszenia</w:t>
      </w:r>
      <w:r w:rsidRPr="00956E01">
        <w:rPr>
          <w:rFonts w:ascii="Times New Roman" w:hAnsi="Times New Roman" w:cs="Times New Roman"/>
          <w:color w:val="000000" w:themeColor="text1"/>
          <w:kern w:val="24"/>
          <w:sz w:val="24"/>
          <w:szCs w:val="24"/>
        </w:rPr>
        <w:t xml:space="preserve"> </w:t>
      </w:r>
      <w:r w:rsidR="006C4E36" w:rsidRPr="00956E01">
        <w:rPr>
          <w:rFonts w:ascii="Times New Roman" w:hAnsi="Times New Roman" w:cs="Times New Roman"/>
          <w:color w:val="000000" w:themeColor="text1"/>
          <w:kern w:val="24"/>
          <w:sz w:val="24"/>
          <w:szCs w:val="24"/>
        </w:rPr>
        <w:t>celnego towarów, które będą przedstawione w innym urzędzie celnym. Pozwolenie na stosowanie odprawy scentralizowanej może uzyskać wyłącznie upoważniony przedsiębiorca.</w:t>
      </w:r>
      <w:r w:rsidR="009850D9" w:rsidRPr="00956E01">
        <w:rPr>
          <w:rFonts w:ascii="Times New Roman" w:hAnsi="Times New Roman" w:cs="Times New Roman"/>
          <w:color w:val="000000" w:themeColor="text1"/>
          <w:kern w:val="24"/>
          <w:sz w:val="24"/>
          <w:szCs w:val="24"/>
        </w:rPr>
        <w:t xml:space="preserve"> </w:t>
      </w:r>
    </w:p>
    <w:p w:rsidR="006C4E36" w:rsidRPr="00956E01" w:rsidRDefault="006C4E36" w:rsidP="00460D8B">
      <w:pPr>
        <w:spacing w:after="0" w:line="360" w:lineRule="auto"/>
        <w:ind w:left="547"/>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Kolejnym nowym uproszczeniem jest samoobsługa celna uregulowana w art. 185 </w:t>
      </w:r>
      <w:r w:rsidR="00B908B8" w:rsidRPr="00956E01">
        <w:rPr>
          <w:rFonts w:ascii="Times New Roman" w:hAnsi="Times New Roman" w:cs="Times New Roman"/>
          <w:color w:val="000000" w:themeColor="text1"/>
          <w:kern w:val="24"/>
          <w:sz w:val="24"/>
          <w:szCs w:val="24"/>
        </w:rPr>
        <w:t>unijnego kodek</w:t>
      </w:r>
      <w:r w:rsidR="00CB1C4D">
        <w:rPr>
          <w:rFonts w:ascii="Times New Roman" w:hAnsi="Times New Roman" w:cs="Times New Roman"/>
          <w:color w:val="000000" w:themeColor="text1"/>
          <w:kern w:val="24"/>
          <w:sz w:val="24"/>
          <w:szCs w:val="24"/>
        </w:rPr>
        <w:t>s</w:t>
      </w:r>
      <w:r w:rsidR="00B908B8" w:rsidRPr="00956E01">
        <w:rPr>
          <w:rFonts w:ascii="Times New Roman" w:hAnsi="Times New Roman" w:cs="Times New Roman"/>
          <w:color w:val="000000" w:themeColor="text1"/>
          <w:kern w:val="24"/>
          <w:sz w:val="24"/>
          <w:szCs w:val="24"/>
        </w:rPr>
        <w:t>u celnego</w:t>
      </w:r>
      <w:r w:rsidRPr="00956E01">
        <w:rPr>
          <w:rFonts w:ascii="Times New Roman" w:hAnsi="Times New Roman" w:cs="Times New Roman"/>
          <w:color w:val="000000" w:themeColor="text1"/>
          <w:kern w:val="24"/>
          <w:sz w:val="24"/>
          <w:szCs w:val="24"/>
        </w:rPr>
        <w:t xml:space="preserve">. W tym przypadku, organ celny na wniosek upoważnionego przedsiębiorcy może zezwolić, aby pewne formalności celne były załatwiane przez przedsiębiorcę w celu określenia przez niego należnej kwoty należności celnych przywozowych i wywozowych oraz przeprowadzenia kontroli pod dozorem celnym. Rozporządzenie delegowane przewiduje </w:t>
      </w:r>
      <w:r w:rsidR="00A45640" w:rsidRPr="00956E01">
        <w:rPr>
          <w:rFonts w:ascii="Times New Roman" w:hAnsi="Times New Roman" w:cs="Times New Roman"/>
          <w:color w:val="000000" w:themeColor="text1"/>
          <w:kern w:val="24"/>
          <w:sz w:val="24"/>
          <w:szCs w:val="24"/>
        </w:rPr>
        <w:t>stosowanie tego typu uproszczenia dla wszystkich procedur celnych, z wyłączeniem tranzytu oraz wolnego obszaru celnego.</w:t>
      </w:r>
      <w:r w:rsidR="009850D9" w:rsidRPr="00956E01">
        <w:rPr>
          <w:rFonts w:ascii="Times New Roman" w:hAnsi="Times New Roman" w:cs="Times New Roman"/>
          <w:color w:val="000000" w:themeColor="text1"/>
          <w:kern w:val="24"/>
          <w:sz w:val="24"/>
          <w:szCs w:val="24"/>
        </w:rPr>
        <w:t xml:space="preserve"> </w:t>
      </w:r>
    </w:p>
    <w:p w:rsidR="00792BAE" w:rsidRPr="00956E01" w:rsidRDefault="00A01871"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color w:val="000000" w:themeColor="text1"/>
          <w:kern w:val="24"/>
          <w:sz w:val="24"/>
          <w:szCs w:val="24"/>
        </w:rPr>
        <w:t>Uzasadnienie szczegółowe</w:t>
      </w:r>
      <w:r w:rsidR="00792BAE" w:rsidRPr="00956E01">
        <w:rPr>
          <w:rFonts w:ascii="Times New Roman" w:hAnsi="Times New Roman" w:cs="Times New Roman"/>
          <w:b/>
          <w:color w:val="000000" w:themeColor="text1"/>
          <w:kern w:val="24"/>
          <w:sz w:val="24"/>
          <w:szCs w:val="24"/>
        </w:rPr>
        <w:t xml:space="preserve"> do zmiany ustawy </w:t>
      </w:r>
      <w:r w:rsidR="009850D9" w:rsidRPr="00956E01">
        <w:rPr>
          <w:rFonts w:ascii="Times New Roman" w:hAnsi="Times New Roman" w:cs="Times New Roman"/>
          <w:b/>
          <w:color w:val="000000" w:themeColor="text1"/>
          <w:kern w:val="24"/>
          <w:sz w:val="24"/>
          <w:szCs w:val="24"/>
        </w:rPr>
        <w:t>–</w:t>
      </w:r>
      <w:r w:rsidR="00792BAE" w:rsidRPr="00956E01">
        <w:rPr>
          <w:rFonts w:ascii="Times New Roman" w:hAnsi="Times New Roman" w:cs="Times New Roman"/>
          <w:b/>
          <w:color w:val="000000" w:themeColor="text1"/>
          <w:kern w:val="24"/>
          <w:sz w:val="24"/>
          <w:szCs w:val="24"/>
        </w:rPr>
        <w:t xml:space="preserve"> Prawo celne </w:t>
      </w:r>
    </w:p>
    <w:p w:rsidR="00A01871" w:rsidRPr="00956E01" w:rsidRDefault="00792BAE" w:rsidP="00460D8B">
      <w:pPr>
        <w:spacing w:after="0" w:line="360" w:lineRule="auto"/>
        <w:jc w:val="both"/>
        <w:textAlignment w:val="baseline"/>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 xml:space="preserve">art. 1 i </w:t>
      </w:r>
      <w:r w:rsidR="0096429E">
        <w:rPr>
          <w:rFonts w:ascii="Times New Roman" w:hAnsi="Times New Roman" w:cs="Times New Roman"/>
          <w:b/>
          <w:sz w:val="24"/>
          <w:szCs w:val="24"/>
          <w:u w:val="single"/>
        </w:rPr>
        <w:t xml:space="preserve">art. </w:t>
      </w:r>
      <w:r w:rsidRPr="00956E01">
        <w:rPr>
          <w:rFonts w:ascii="Times New Roman" w:hAnsi="Times New Roman" w:cs="Times New Roman"/>
          <w:b/>
          <w:sz w:val="24"/>
          <w:szCs w:val="24"/>
          <w:u w:val="single"/>
        </w:rPr>
        <w:t>2</w:t>
      </w:r>
    </w:p>
    <w:p w:rsidR="00792BAE" w:rsidRPr="00956E01" w:rsidRDefault="002F5B26"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Zmian</w:t>
      </w:r>
      <w:r w:rsidR="00A07950" w:rsidRPr="00956E01">
        <w:rPr>
          <w:rFonts w:ascii="Times New Roman" w:hAnsi="Times New Roman" w:cs="Times New Roman"/>
          <w:sz w:val="24"/>
          <w:szCs w:val="24"/>
        </w:rPr>
        <w:t>a</w:t>
      </w:r>
      <w:r w:rsidRPr="00956E01">
        <w:rPr>
          <w:rFonts w:ascii="Times New Roman" w:hAnsi="Times New Roman" w:cs="Times New Roman"/>
          <w:sz w:val="24"/>
          <w:szCs w:val="24"/>
        </w:rPr>
        <w:t xml:space="preserve"> art. 1 i </w:t>
      </w:r>
      <w:r w:rsidR="006D2952">
        <w:rPr>
          <w:rFonts w:ascii="Times New Roman" w:hAnsi="Times New Roman" w:cs="Times New Roman"/>
          <w:sz w:val="24"/>
          <w:szCs w:val="24"/>
        </w:rPr>
        <w:t xml:space="preserve">art. </w:t>
      </w:r>
      <w:r w:rsidRPr="00956E01">
        <w:rPr>
          <w:rFonts w:ascii="Times New Roman" w:hAnsi="Times New Roman" w:cs="Times New Roman"/>
          <w:sz w:val="24"/>
          <w:szCs w:val="24"/>
        </w:rPr>
        <w:t xml:space="preserve">2 ustawy </w:t>
      </w:r>
      <w:r w:rsidR="000C70DE" w:rsidRPr="00956E01">
        <w:rPr>
          <w:rFonts w:ascii="Times New Roman" w:hAnsi="Times New Roman" w:cs="Times New Roman"/>
          <w:sz w:val="24"/>
          <w:szCs w:val="24"/>
        </w:rPr>
        <w:t>ma</w:t>
      </w:r>
      <w:r w:rsidR="00A07950" w:rsidRPr="00956E01">
        <w:rPr>
          <w:rFonts w:ascii="Times New Roman" w:hAnsi="Times New Roman" w:cs="Times New Roman"/>
          <w:sz w:val="24"/>
          <w:szCs w:val="24"/>
        </w:rPr>
        <w:t xml:space="preserve"> </w:t>
      </w:r>
      <w:r w:rsidR="000C70DE" w:rsidRPr="00956E01">
        <w:rPr>
          <w:rFonts w:ascii="Times New Roman" w:hAnsi="Times New Roman" w:cs="Times New Roman"/>
          <w:sz w:val="24"/>
          <w:szCs w:val="24"/>
        </w:rPr>
        <w:t xml:space="preserve">charakter </w:t>
      </w:r>
      <w:r w:rsidRPr="00956E01">
        <w:rPr>
          <w:rFonts w:ascii="Times New Roman" w:hAnsi="Times New Roman" w:cs="Times New Roman"/>
          <w:sz w:val="24"/>
          <w:szCs w:val="24"/>
        </w:rPr>
        <w:t xml:space="preserve">porządkowy – użyte wyrazy </w:t>
      </w:r>
      <w:r w:rsidR="00792BAE" w:rsidRPr="00956E01">
        <w:rPr>
          <w:rFonts w:ascii="Times New Roman" w:hAnsi="Times New Roman" w:cs="Times New Roman"/>
          <w:sz w:val="24"/>
          <w:szCs w:val="24"/>
        </w:rPr>
        <w:t xml:space="preserve">„prawo wspólnotowe” </w:t>
      </w:r>
      <w:r w:rsidRPr="00956E01">
        <w:rPr>
          <w:rFonts w:ascii="Times New Roman" w:hAnsi="Times New Roman" w:cs="Times New Roman"/>
          <w:sz w:val="24"/>
          <w:szCs w:val="24"/>
        </w:rPr>
        <w:t xml:space="preserve">zostają zastąpione wyrazami </w:t>
      </w:r>
      <w:r w:rsidR="00792BAE" w:rsidRPr="00956E01">
        <w:rPr>
          <w:rFonts w:ascii="Times New Roman" w:hAnsi="Times New Roman" w:cs="Times New Roman"/>
          <w:sz w:val="24"/>
          <w:szCs w:val="24"/>
        </w:rPr>
        <w:t>„praw</w:t>
      </w:r>
      <w:r w:rsidRPr="00956E01">
        <w:rPr>
          <w:rFonts w:ascii="Times New Roman" w:hAnsi="Times New Roman" w:cs="Times New Roman"/>
          <w:sz w:val="24"/>
          <w:szCs w:val="24"/>
        </w:rPr>
        <w:t>o</w:t>
      </w:r>
      <w:r w:rsidR="00792BAE" w:rsidRPr="00956E01">
        <w:rPr>
          <w:rFonts w:ascii="Times New Roman" w:hAnsi="Times New Roman" w:cs="Times New Roman"/>
          <w:sz w:val="24"/>
          <w:szCs w:val="24"/>
        </w:rPr>
        <w:t xml:space="preserve"> unijn</w:t>
      </w:r>
      <w:r w:rsidRPr="00956E01">
        <w:rPr>
          <w:rFonts w:ascii="Times New Roman" w:hAnsi="Times New Roman" w:cs="Times New Roman"/>
          <w:sz w:val="24"/>
          <w:szCs w:val="24"/>
        </w:rPr>
        <w:t>e</w:t>
      </w:r>
      <w:r w:rsidR="00792BAE" w:rsidRPr="00956E01">
        <w:rPr>
          <w:rFonts w:ascii="Times New Roman" w:hAnsi="Times New Roman" w:cs="Times New Roman"/>
          <w:sz w:val="24"/>
          <w:szCs w:val="24"/>
        </w:rPr>
        <w:t>”</w:t>
      </w:r>
      <w:r w:rsidRPr="00956E01">
        <w:rPr>
          <w:rFonts w:ascii="Times New Roman" w:hAnsi="Times New Roman" w:cs="Times New Roman"/>
          <w:sz w:val="24"/>
          <w:szCs w:val="24"/>
        </w:rPr>
        <w:t xml:space="preserve">, zaś wyrazy </w:t>
      </w:r>
      <w:r w:rsidR="00792BAE" w:rsidRPr="00956E01">
        <w:rPr>
          <w:rFonts w:ascii="Times New Roman" w:hAnsi="Times New Roman" w:cs="Times New Roman"/>
          <w:sz w:val="24"/>
          <w:szCs w:val="24"/>
        </w:rPr>
        <w:t>„Wspólnot</w:t>
      </w:r>
      <w:r w:rsidRPr="00956E01">
        <w:rPr>
          <w:rFonts w:ascii="Times New Roman" w:hAnsi="Times New Roman" w:cs="Times New Roman"/>
          <w:sz w:val="24"/>
          <w:szCs w:val="24"/>
        </w:rPr>
        <w:t>a</w:t>
      </w:r>
      <w:r w:rsidR="00792BAE" w:rsidRPr="00956E01">
        <w:rPr>
          <w:rFonts w:ascii="Times New Roman" w:hAnsi="Times New Roman" w:cs="Times New Roman"/>
          <w:sz w:val="24"/>
          <w:szCs w:val="24"/>
        </w:rPr>
        <w:t xml:space="preserve"> Europejsk</w:t>
      </w:r>
      <w:r w:rsidRPr="00956E01">
        <w:rPr>
          <w:rFonts w:ascii="Times New Roman" w:hAnsi="Times New Roman" w:cs="Times New Roman"/>
          <w:sz w:val="24"/>
          <w:szCs w:val="24"/>
        </w:rPr>
        <w:t>a</w:t>
      </w:r>
      <w:r w:rsidR="00792BAE"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(zwana dalej w ustawie „Wspólnotą”) wyrazami </w:t>
      </w:r>
      <w:r w:rsidR="00792BAE" w:rsidRPr="00956E01">
        <w:rPr>
          <w:rFonts w:ascii="Times New Roman" w:hAnsi="Times New Roman" w:cs="Times New Roman"/>
          <w:sz w:val="24"/>
          <w:szCs w:val="24"/>
        </w:rPr>
        <w:t>„Uni</w:t>
      </w:r>
      <w:r w:rsidRPr="00956E01">
        <w:rPr>
          <w:rFonts w:ascii="Times New Roman" w:hAnsi="Times New Roman" w:cs="Times New Roman"/>
          <w:sz w:val="24"/>
          <w:szCs w:val="24"/>
        </w:rPr>
        <w:t>a</w:t>
      </w:r>
      <w:r w:rsidR="00792BAE" w:rsidRPr="00956E01">
        <w:rPr>
          <w:rFonts w:ascii="Times New Roman" w:hAnsi="Times New Roman" w:cs="Times New Roman"/>
          <w:sz w:val="24"/>
          <w:szCs w:val="24"/>
        </w:rPr>
        <w:t xml:space="preserve"> Europejsk</w:t>
      </w:r>
      <w:r w:rsidRPr="00956E01">
        <w:rPr>
          <w:rFonts w:ascii="Times New Roman" w:hAnsi="Times New Roman" w:cs="Times New Roman"/>
          <w:sz w:val="24"/>
          <w:szCs w:val="24"/>
        </w:rPr>
        <w:t>a</w:t>
      </w:r>
      <w:r w:rsidR="00792BAE" w:rsidRPr="00956E01">
        <w:rPr>
          <w:rFonts w:ascii="Times New Roman" w:hAnsi="Times New Roman" w:cs="Times New Roman"/>
          <w:sz w:val="24"/>
          <w:szCs w:val="24"/>
        </w:rPr>
        <w:t>”</w:t>
      </w:r>
      <w:r w:rsidRPr="00956E01">
        <w:rPr>
          <w:rFonts w:ascii="Times New Roman" w:hAnsi="Times New Roman" w:cs="Times New Roman"/>
          <w:sz w:val="24"/>
          <w:szCs w:val="24"/>
        </w:rPr>
        <w:t xml:space="preserve"> (zwana dalej w ustawie „Unią”)</w:t>
      </w:r>
      <w:r w:rsidR="00792BAE" w:rsidRPr="00956E01">
        <w:rPr>
          <w:rFonts w:ascii="Times New Roman" w:hAnsi="Times New Roman" w:cs="Times New Roman"/>
          <w:sz w:val="24"/>
          <w:szCs w:val="24"/>
        </w:rPr>
        <w:t xml:space="preserve">. </w:t>
      </w:r>
    </w:p>
    <w:p w:rsidR="002F5B26" w:rsidRPr="00956E01" w:rsidRDefault="002F5B26"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Zmiany te wynikają z Traktatu z Lizbony zmieniająceg</w:t>
      </w:r>
      <w:r w:rsidR="00460D8B">
        <w:rPr>
          <w:rFonts w:ascii="Times New Roman" w:hAnsi="Times New Roman" w:cs="Times New Roman"/>
          <w:sz w:val="24"/>
          <w:szCs w:val="24"/>
        </w:rPr>
        <w:t>o Traktat o Unii Europejskiej i </w:t>
      </w:r>
      <w:r w:rsidRPr="00956E01">
        <w:rPr>
          <w:rFonts w:ascii="Times New Roman" w:hAnsi="Times New Roman" w:cs="Times New Roman"/>
          <w:sz w:val="24"/>
          <w:szCs w:val="24"/>
        </w:rPr>
        <w:t xml:space="preserve">Traktat ustanawiający Wspólnotę Europejską (Dz. Urz. </w:t>
      </w:r>
      <w:r w:rsidR="00A07950" w:rsidRPr="00956E01">
        <w:rPr>
          <w:rFonts w:ascii="Times New Roman" w:hAnsi="Times New Roman" w:cs="Times New Roman"/>
          <w:sz w:val="24"/>
          <w:szCs w:val="24"/>
        </w:rPr>
        <w:t>z</w:t>
      </w:r>
      <w:r w:rsidRPr="00956E01">
        <w:rPr>
          <w:rFonts w:ascii="Times New Roman" w:hAnsi="Times New Roman" w:cs="Times New Roman"/>
          <w:sz w:val="24"/>
          <w:szCs w:val="24"/>
        </w:rPr>
        <w:t xml:space="preserve"> 17.12.2007 C306/01</w:t>
      </w:r>
      <w:r w:rsidR="00A07950" w:rsidRPr="00956E01">
        <w:rPr>
          <w:rFonts w:ascii="Times New Roman" w:hAnsi="Times New Roman" w:cs="Times New Roman"/>
          <w:sz w:val="24"/>
          <w:szCs w:val="24"/>
        </w:rPr>
        <w:t>)</w:t>
      </w:r>
      <w:r w:rsidRPr="00956E01">
        <w:rPr>
          <w:rFonts w:ascii="Times New Roman" w:hAnsi="Times New Roman" w:cs="Times New Roman"/>
          <w:sz w:val="24"/>
          <w:szCs w:val="24"/>
        </w:rPr>
        <w:t xml:space="preserve">. Na podstawie tego traktatu Unia Europejska nabyła osobowość prawną i zastąpiła Wspólnotę Europejską, przejmując wszystkie jej kompetencje. Wraz z wejściem traktatu w życie 1 grudnia 2009 </w:t>
      </w:r>
      <w:r w:rsidR="00A07950" w:rsidRPr="00956E01">
        <w:rPr>
          <w:rFonts w:ascii="Times New Roman" w:hAnsi="Times New Roman" w:cs="Times New Roman"/>
          <w:sz w:val="24"/>
          <w:szCs w:val="24"/>
        </w:rPr>
        <w:t xml:space="preserve">r. </w:t>
      </w:r>
      <w:r w:rsidRPr="00956E01">
        <w:rPr>
          <w:rFonts w:ascii="Times New Roman" w:hAnsi="Times New Roman" w:cs="Times New Roman"/>
          <w:sz w:val="24"/>
          <w:szCs w:val="24"/>
        </w:rPr>
        <w:t>Wspólnota przestała istnieć.</w:t>
      </w:r>
    </w:p>
    <w:p w:rsidR="00CF7C7A" w:rsidRPr="00956E01" w:rsidRDefault="00CF7C7A"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lastRenderedPageBreak/>
        <w:t>Ponadto w art. 2 ustawy wprowadzona zostaje zm</w:t>
      </w:r>
      <w:r w:rsidR="00460D8B">
        <w:rPr>
          <w:rFonts w:ascii="Times New Roman" w:hAnsi="Times New Roman" w:cs="Times New Roman"/>
          <w:sz w:val="24"/>
          <w:szCs w:val="24"/>
        </w:rPr>
        <w:t>iana doprecyzowująca, zgodnie z </w:t>
      </w:r>
      <w:r w:rsidRPr="00956E01">
        <w:rPr>
          <w:rFonts w:ascii="Times New Roman" w:hAnsi="Times New Roman" w:cs="Times New Roman"/>
          <w:sz w:val="24"/>
          <w:szCs w:val="24"/>
        </w:rPr>
        <w:t>którą nie wszystkie umowy międzynarodowe</w:t>
      </w:r>
      <w:r w:rsidR="00517BC2">
        <w:rPr>
          <w:rFonts w:ascii="Times New Roman" w:hAnsi="Times New Roman" w:cs="Times New Roman"/>
          <w:sz w:val="24"/>
          <w:szCs w:val="24"/>
        </w:rPr>
        <w:t>,</w:t>
      </w:r>
      <w:r w:rsidRPr="00956E01">
        <w:rPr>
          <w:rFonts w:ascii="Times New Roman" w:hAnsi="Times New Roman" w:cs="Times New Roman"/>
          <w:sz w:val="24"/>
          <w:szCs w:val="24"/>
        </w:rPr>
        <w:t xml:space="preserve"> ale tylko te ratyfikowane, mogą modyfikować treść przepisów prawa celnego. Dotychczasowe odesłanie do wszystkich umów międzynarodowych jest zbyt szerokie z punktu </w:t>
      </w:r>
      <w:r w:rsidR="00460D8B">
        <w:rPr>
          <w:rFonts w:ascii="Times New Roman" w:hAnsi="Times New Roman" w:cs="Times New Roman"/>
          <w:sz w:val="24"/>
          <w:szCs w:val="24"/>
        </w:rPr>
        <w:t>widzenia systemu źródeł prawa i </w:t>
      </w:r>
      <w:r w:rsidRPr="00956E01">
        <w:rPr>
          <w:rFonts w:ascii="Times New Roman" w:hAnsi="Times New Roman" w:cs="Times New Roman"/>
          <w:sz w:val="24"/>
          <w:szCs w:val="24"/>
        </w:rPr>
        <w:t>może błędnie sugerować, że nawet najniższej rangi umowa międzynarodowa, niemająca z konstytucyjnego punk</w:t>
      </w:r>
      <w:r w:rsidR="00517BC2">
        <w:rPr>
          <w:rFonts w:ascii="Times New Roman" w:hAnsi="Times New Roman" w:cs="Times New Roman"/>
          <w:sz w:val="24"/>
          <w:szCs w:val="24"/>
        </w:rPr>
        <w:t>t</w:t>
      </w:r>
      <w:r w:rsidRPr="00956E01">
        <w:rPr>
          <w:rFonts w:ascii="Times New Roman" w:hAnsi="Times New Roman" w:cs="Times New Roman"/>
          <w:sz w:val="24"/>
          <w:szCs w:val="24"/>
        </w:rPr>
        <w:t>u widzenia (art. 87 ust. 1 i art. 91 Konstytucji RP) mocy prawa stosowanego bezpośrednio w polskim porządku prawnym, uzyska taką moc.</w:t>
      </w:r>
    </w:p>
    <w:p w:rsidR="0055654D" w:rsidRPr="00956E01" w:rsidRDefault="0055654D"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 xml:space="preserve">Przepis zmieniany jest w związku z uwagą zgłoszoną przez Rządowe Centrum Legislacji, dotychczas nie powodował trudności w stosowaniu. </w:t>
      </w:r>
    </w:p>
    <w:p w:rsidR="00792BAE" w:rsidRPr="00956E01" w:rsidRDefault="00792BAE" w:rsidP="00460D8B">
      <w:pPr>
        <w:spacing w:after="0" w:line="360" w:lineRule="auto"/>
        <w:jc w:val="both"/>
        <w:textAlignment w:val="baseline"/>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4</w:t>
      </w:r>
    </w:p>
    <w:p w:rsidR="00505A9E" w:rsidRPr="00956E01" w:rsidRDefault="00505A9E"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 xml:space="preserve">W art. 4 w pkt 2 wyraz „Wspólnoty” zastąpiono wyrazem „Unii” – bez zmian merytorycznych. </w:t>
      </w:r>
    </w:p>
    <w:p w:rsidR="00792BAE" w:rsidRPr="00956E01" w:rsidRDefault="00A07950"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Przepisy a</w:t>
      </w:r>
      <w:r w:rsidR="004314C9" w:rsidRPr="00956E01">
        <w:rPr>
          <w:rFonts w:ascii="Times New Roman" w:hAnsi="Times New Roman" w:cs="Times New Roman"/>
          <w:sz w:val="24"/>
          <w:szCs w:val="24"/>
        </w:rPr>
        <w:t xml:space="preserve">rt. 4 pkt 3 i 4 </w:t>
      </w:r>
      <w:r w:rsidR="003D2438" w:rsidRPr="00956E01">
        <w:rPr>
          <w:rFonts w:ascii="Times New Roman" w:hAnsi="Times New Roman" w:cs="Times New Roman"/>
          <w:sz w:val="24"/>
          <w:szCs w:val="24"/>
        </w:rPr>
        <w:t>definiują</w:t>
      </w:r>
      <w:r w:rsidR="004314C9" w:rsidRPr="00956E01">
        <w:rPr>
          <w:rFonts w:ascii="Times New Roman" w:hAnsi="Times New Roman" w:cs="Times New Roman"/>
          <w:sz w:val="24"/>
          <w:szCs w:val="24"/>
        </w:rPr>
        <w:t xml:space="preserve"> użyte </w:t>
      </w:r>
      <w:r w:rsidRPr="00956E01">
        <w:rPr>
          <w:rFonts w:ascii="Times New Roman" w:hAnsi="Times New Roman" w:cs="Times New Roman"/>
          <w:sz w:val="24"/>
          <w:szCs w:val="24"/>
        </w:rPr>
        <w:t xml:space="preserve">w ustawie </w:t>
      </w:r>
      <w:r w:rsidR="003D2438" w:rsidRPr="00956E01">
        <w:rPr>
          <w:rFonts w:ascii="Times New Roman" w:hAnsi="Times New Roman" w:cs="Times New Roman"/>
          <w:sz w:val="24"/>
          <w:szCs w:val="24"/>
        </w:rPr>
        <w:t xml:space="preserve">akty prawne, tj. </w:t>
      </w:r>
      <w:r w:rsidR="004314C9" w:rsidRPr="00956E01">
        <w:rPr>
          <w:rFonts w:ascii="Times New Roman" w:hAnsi="Times New Roman" w:cs="Times New Roman"/>
          <w:sz w:val="24"/>
          <w:szCs w:val="24"/>
        </w:rPr>
        <w:t>„Wspólnotowy Kodeks Celny”</w:t>
      </w:r>
      <w:r w:rsidR="00CB5643" w:rsidRPr="00956E01">
        <w:rPr>
          <w:rFonts w:ascii="Times New Roman" w:hAnsi="Times New Roman" w:cs="Times New Roman"/>
          <w:sz w:val="24"/>
          <w:szCs w:val="24"/>
        </w:rPr>
        <w:t xml:space="preserve"> </w:t>
      </w:r>
      <w:r w:rsidR="004314C9" w:rsidRPr="00956E01">
        <w:rPr>
          <w:rFonts w:ascii="Times New Roman" w:hAnsi="Times New Roman" w:cs="Times New Roman"/>
          <w:sz w:val="24"/>
          <w:szCs w:val="24"/>
        </w:rPr>
        <w:t xml:space="preserve">i „Rozporządzenie Wykonawcze” poprzez wskazanie pełnej nazwy tych aktów. </w:t>
      </w:r>
      <w:r w:rsidRPr="00956E01">
        <w:rPr>
          <w:rFonts w:ascii="Times New Roman" w:hAnsi="Times New Roman" w:cs="Times New Roman"/>
          <w:sz w:val="24"/>
          <w:szCs w:val="24"/>
        </w:rPr>
        <w:t>W projekcie ustawy o</w:t>
      </w:r>
      <w:r w:rsidR="004314C9" w:rsidRPr="00956E01">
        <w:rPr>
          <w:rFonts w:ascii="Times New Roman" w:hAnsi="Times New Roman" w:cs="Times New Roman"/>
          <w:sz w:val="24"/>
          <w:szCs w:val="24"/>
        </w:rPr>
        <w:t xml:space="preserve">ba wymienione </w:t>
      </w:r>
      <w:r w:rsidR="00505A9E" w:rsidRPr="00956E01">
        <w:rPr>
          <w:rFonts w:ascii="Times New Roman" w:hAnsi="Times New Roman" w:cs="Times New Roman"/>
          <w:sz w:val="24"/>
          <w:szCs w:val="24"/>
        </w:rPr>
        <w:t xml:space="preserve">rozporządzenia </w:t>
      </w:r>
      <w:r w:rsidR="004314C9" w:rsidRPr="00956E01">
        <w:rPr>
          <w:rFonts w:ascii="Times New Roman" w:hAnsi="Times New Roman" w:cs="Times New Roman"/>
          <w:sz w:val="24"/>
          <w:szCs w:val="24"/>
        </w:rPr>
        <w:t xml:space="preserve">zostają zastąpione aktami prawnymi, które </w:t>
      </w:r>
      <w:r w:rsidR="0072013F">
        <w:rPr>
          <w:rFonts w:ascii="Times New Roman" w:hAnsi="Times New Roman" w:cs="Times New Roman"/>
          <w:sz w:val="24"/>
          <w:szCs w:val="24"/>
        </w:rPr>
        <w:t xml:space="preserve">stosuje się </w:t>
      </w:r>
      <w:r w:rsidR="004314C9" w:rsidRPr="00956E01">
        <w:rPr>
          <w:rFonts w:ascii="Times New Roman" w:hAnsi="Times New Roman" w:cs="Times New Roman"/>
          <w:sz w:val="24"/>
          <w:szCs w:val="24"/>
        </w:rPr>
        <w:t>od 1 maja 2016 r.</w:t>
      </w:r>
      <w:r w:rsidRPr="00956E01">
        <w:rPr>
          <w:rFonts w:ascii="Times New Roman" w:hAnsi="Times New Roman" w:cs="Times New Roman"/>
          <w:sz w:val="24"/>
          <w:szCs w:val="24"/>
        </w:rPr>
        <w:t>, tj. unijnym kodeksem celnym i</w:t>
      </w:r>
      <w:r w:rsidR="00460D8B">
        <w:rPr>
          <w:rFonts w:ascii="Times New Roman" w:hAnsi="Times New Roman" w:cs="Times New Roman"/>
          <w:sz w:val="24"/>
          <w:szCs w:val="24"/>
        </w:rPr>
        <w:t> </w:t>
      </w:r>
      <w:r w:rsidRPr="00956E01">
        <w:rPr>
          <w:rFonts w:ascii="Times New Roman" w:hAnsi="Times New Roman" w:cs="Times New Roman"/>
          <w:sz w:val="24"/>
          <w:szCs w:val="24"/>
        </w:rPr>
        <w:t xml:space="preserve">rozporządzeniem wykonawczym do tego kodeksu. </w:t>
      </w:r>
      <w:r w:rsidR="00505A9E" w:rsidRPr="00956E01">
        <w:rPr>
          <w:rFonts w:ascii="Times New Roman" w:hAnsi="Times New Roman" w:cs="Times New Roman"/>
          <w:sz w:val="24"/>
          <w:szCs w:val="24"/>
        </w:rPr>
        <w:t>D</w:t>
      </w:r>
      <w:r w:rsidR="004314C9" w:rsidRPr="00956E01">
        <w:rPr>
          <w:rFonts w:ascii="Times New Roman" w:hAnsi="Times New Roman" w:cs="Times New Roman"/>
          <w:sz w:val="24"/>
          <w:szCs w:val="24"/>
        </w:rPr>
        <w:t>odatkowo</w:t>
      </w:r>
      <w:r w:rsidR="00505A9E" w:rsidRPr="00956E01">
        <w:rPr>
          <w:rFonts w:ascii="Times New Roman" w:hAnsi="Times New Roman" w:cs="Times New Roman"/>
          <w:sz w:val="24"/>
          <w:szCs w:val="24"/>
        </w:rPr>
        <w:t>,</w:t>
      </w:r>
      <w:r w:rsidR="004314C9" w:rsidRPr="00956E01">
        <w:rPr>
          <w:rFonts w:ascii="Times New Roman" w:hAnsi="Times New Roman" w:cs="Times New Roman"/>
          <w:sz w:val="24"/>
          <w:szCs w:val="24"/>
        </w:rPr>
        <w:t xml:space="preserve"> </w:t>
      </w:r>
      <w:r w:rsidR="00460D8B">
        <w:rPr>
          <w:rFonts w:ascii="Times New Roman" w:hAnsi="Times New Roman" w:cs="Times New Roman"/>
          <w:sz w:val="24"/>
          <w:szCs w:val="24"/>
        </w:rPr>
        <w:t>w związku z </w:t>
      </w:r>
      <w:r w:rsidR="00505A9E" w:rsidRPr="00956E01">
        <w:rPr>
          <w:rFonts w:ascii="Times New Roman" w:hAnsi="Times New Roman" w:cs="Times New Roman"/>
          <w:sz w:val="24"/>
          <w:szCs w:val="24"/>
        </w:rPr>
        <w:t>podziałem przepisów wykonujących unij</w:t>
      </w:r>
      <w:r w:rsidR="00460D8B">
        <w:rPr>
          <w:rFonts w:ascii="Times New Roman" w:hAnsi="Times New Roman" w:cs="Times New Roman"/>
          <w:sz w:val="24"/>
          <w:szCs w:val="24"/>
        </w:rPr>
        <w:t>ny kodeks celny na delegowane i </w:t>
      </w:r>
      <w:r w:rsidR="00505A9E" w:rsidRPr="00956E01">
        <w:rPr>
          <w:rFonts w:ascii="Times New Roman" w:hAnsi="Times New Roman" w:cs="Times New Roman"/>
          <w:sz w:val="24"/>
          <w:szCs w:val="24"/>
        </w:rPr>
        <w:t xml:space="preserve">wykonawcze, w art. 4 dodany został pkt 4a określający przepisy delegowane. </w:t>
      </w:r>
    </w:p>
    <w:p w:rsidR="00505A9E" w:rsidRPr="00956E01" w:rsidRDefault="00505A9E" w:rsidP="00460D8B">
      <w:pPr>
        <w:spacing w:after="0" w:line="360" w:lineRule="auto"/>
        <w:jc w:val="both"/>
        <w:textAlignment w:val="baseline"/>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5</w:t>
      </w:r>
    </w:p>
    <w:p w:rsidR="000C0AD5" w:rsidRPr="00956E01" w:rsidRDefault="00505A9E"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 xml:space="preserve">Zmiana </w:t>
      </w:r>
      <w:r w:rsidR="00DE7AFE" w:rsidRPr="00956E01">
        <w:rPr>
          <w:rFonts w:ascii="Times New Roman" w:hAnsi="Times New Roman" w:cs="Times New Roman"/>
          <w:sz w:val="24"/>
          <w:szCs w:val="24"/>
        </w:rPr>
        <w:t xml:space="preserve">w art. 5 ust. 1 </w:t>
      </w:r>
      <w:r w:rsidRPr="00956E01">
        <w:rPr>
          <w:rFonts w:ascii="Times New Roman" w:hAnsi="Times New Roman" w:cs="Times New Roman"/>
          <w:sz w:val="24"/>
          <w:szCs w:val="24"/>
        </w:rPr>
        <w:t xml:space="preserve">polega na zastąpieniu </w:t>
      </w:r>
      <w:r w:rsidR="005517AA" w:rsidRPr="00956E01">
        <w:rPr>
          <w:rFonts w:ascii="Times New Roman" w:hAnsi="Times New Roman" w:cs="Times New Roman"/>
          <w:sz w:val="24"/>
          <w:szCs w:val="24"/>
        </w:rPr>
        <w:t xml:space="preserve">przepisu art. 37 ust. 1 </w:t>
      </w:r>
      <w:r w:rsidRPr="00956E01">
        <w:rPr>
          <w:rFonts w:ascii="Times New Roman" w:hAnsi="Times New Roman" w:cs="Times New Roman"/>
          <w:sz w:val="24"/>
          <w:szCs w:val="24"/>
        </w:rPr>
        <w:t>Wspólnotowego Kodeksu Celnego</w:t>
      </w:r>
      <w:r w:rsidR="005517AA" w:rsidRPr="00956E01">
        <w:rPr>
          <w:rFonts w:ascii="Times New Roman" w:hAnsi="Times New Roman" w:cs="Times New Roman"/>
          <w:sz w:val="24"/>
          <w:szCs w:val="24"/>
        </w:rPr>
        <w:t xml:space="preserve"> przepisem art. 134 ust. 1 unijnego kodeksu celnego</w:t>
      </w:r>
      <w:r w:rsidR="00DE7AFE" w:rsidRPr="00956E01">
        <w:rPr>
          <w:rFonts w:ascii="Times New Roman" w:hAnsi="Times New Roman" w:cs="Times New Roman"/>
          <w:sz w:val="24"/>
          <w:szCs w:val="24"/>
        </w:rPr>
        <w:t>. Ponadto dodany został w</w:t>
      </w:r>
      <w:r w:rsidR="009850D9" w:rsidRPr="00956E01">
        <w:rPr>
          <w:rFonts w:ascii="Times New Roman" w:hAnsi="Times New Roman" w:cs="Times New Roman"/>
          <w:sz w:val="24"/>
          <w:szCs w:val="24"/>
        </w:rPr>
        <w:t xml:space="preserve"> </w:t>
      </w:r>
      <w:r w:rsidR="00DE7AFE" w:rsidRPr="00956E01">
        <w:rPr>
          <w:rFonts w:ascii="Times New Roman" w:hAnsi="Times New Roman" w:cs="Times New Roman"/>
          <w:sz w:val="24"/>
          <w:szCs w:val="24"/>
        </w:rPr>
        <w:t xml:space="preserve">tym przepisie art. 267 ust. 1 kodeksu w celu usunięcia wątpliwości, że przepis ten ma zastosowanie </w:t>
      </w:r>
      <w:r w:rsidR="00C96143" w:rsidRPr="00956E01">
        <w:rPr>
          <w:rFonts w:ascii="Times New Roman" w:hAnsi="Times New Roman" w:cs="Times New Roman"/>
          <w:sz w:val="24"/>
          <w:szCs w:val="24"/>
        </w:rPr>
        <w:t xml:space="preserve">nie tylko </w:t>
      </w:r>
      <w:r w:rsidR="00DE7AFE" w:rsidRPr="00956E01">
        <w:rPr>
          <w:rFonts w:ascii="Times New Roman" w:hAnsi="Times New Roman" w:cs="Times New Roman"/>
          <w:sz w:val="24"/>
          <w:szCs w:val="24"/>
        </w:rPr>
        <w:t>do kontroli towarów</w:t>
      </w:r>
      <w:r w:rsidR="00C96143" w:rsidRPr="00956E01">
        <w:rPr>
          <w:rFonts w:ascii="Times New Roman" w:hAnsi="Times New Roman" w:cs="Times New Roman"/>
          <w:sz w:val="24"/>
          <w:szCs w:val="24"/>
        </w:rPr>
        <w:t xml:space="preserve"> </w:t>
      </w:r>
      <w:r w:rsidR="00DE7AFE" w:rsidRPr="00956E01">
        <w:rPr>
          <w:rFonts w:ascii="Times New Roman" w:hAnsi="Times New Roman" w:cs="Times New Roman"/>
          <w:sz w:val="24"/>
          <w:szCs w:val="24"/>
        </w:rPr>
        <w:t xml:space="preserve">wprowadzanych </w:t>
      </w:r>
      <w:r w:rsidR="00C96143" w:rsidRPr="00956E01">
        <w:rPr>
          <w:rFonts w:ascii="Times New Roman" w:hAnsi="Times New Roman" w:cs="Times New Roman"/>
          <w:sz w:val="24"/>
          <w:szCs w:val="24"/>
        </w:rPr>
        <w:t xml:space="preserve">do </w:t>
      </w:r>
      <w:r w:rsidR="00DE7AFE" w:rsidRPr="00956E01">
        <w:rPr>
          <w:rFonts w:ascii="Times New Roman" w:hAnsi="Times New Roman" w:cs="Times New Roman"/>
          <w:sz w:val="24"/>
          <w:szCs w:val="24"/>
        </w:rPr>
        <w:t>kraju</w:t>
      </w:r>
      <w:r w:rsidR="00C96143" w:rsidRPr="00956E01">
        <w:rPr>
          <w:rFonts w:ascii="Times New Roman" w:hAnsi="Times New Roman" w:cs="Times New Roman"/>
          <w:sz w:val="24"/>
          <w:szCs w:val="24"/>
        </w:rPr>
        <w:t xml:space="preserve"> ale również z niego</w:t>
      </w:r>
      <w:r w:rsidR="009850D9" w:rsidRPr="00956E01">
        <w:rPr>
          <w:rFonts w:ascii="Times New Roman" w:hAnsi="Times New Roman" w:cs="Times New Roman"/>
          <w:sz w:val="24"/>
          <w:szCs w:val="24"/>
        </w:rPr>
        <w:t xml:space="preserve"> </w:t>
      </w:r>
      <w:r w:rsidR="00C96143" w:rsidRPr="00956E01">
        <w:rPr>
          <w:rFonts w:ascii="Times New Roman" w:hAnsi="Times New Roman" w:cs="Times New Roman"/>
          <w:sz w:val="24"/>
          <w:szCs w:val="24"/>
        </w:rPr>
        <w:t>wyprowadzanych</w:t>
      </w:r>
      <w:r w:rsidR="00DE7AFE" w:rsidRPr="00956E01">
        <w:rPr>
          <w:rFonts w:ascii="Times New Roman" w:hAnsi="Times New Roman" w:cs="Times New Roman"/>
          <w:sz w:val="24"/>
          <w:szCs w:val="24"/>
        </w:rPr>
        <w:t>.</w:t>
      </w:r>
    </w:p>
    <w:p w:rsidR="00505A9E" w:rsidRPr="00956E01" w:rsidRDefault="005517AA"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Zastąpiono również wyraz „</w:t>
      </w:r>
      <w:r w:rsidR="00505A9E" w:rsidRPr="00956E01">
        <w:rPr>
          <w:rFonts w:ascii="Times New Roman" w:hAnsi="Times New Roman" w:cs="Times New Roman"/>
          <w:sz w:val="24"/>
          <w:szCs w:val="24"/>
        </w:rPr>
        <w:t>Wspólnoty</w:t>
      </w:r>
      <w:r w:rsidRPr="00956E01">
        <w:rPr>
          <w:rFonts w:ascii="Times New Roman" w:hAnsi="Times New Roman" w:cs="Times New Roman"/>
          <w:sz w:val="24"/>
          <w:szCs w:val="24"/>
        </w:rPr>
        <w:t>”</w:t>
      </w:r>
      <w:r w:rsidR="00505A9E" w:rsidRPr="00956E01">
        <w:rPr>
          <w:rFonts w:ascii="Times New Roman" w:hAnsi="Times New Roman" w:cs="Times New Roman"/>
          <w:sz w:val="24"/>
          <w:szCs w:val="24"/>
        </w:rPr>
        <w:t xml:space="preserve"> </w:t>
      </w:r>
      <w:r w:rsidRPr="00956E01">
        <w:rPr>
          <w:rFonts w:ascii="Times New Roman" w:hAnsi="Times New Roman" w:cs="Times New Roman"/>
          <w:sz w:val="24"/>
          <w:szCs w:val="24"/>
        </w:rPr>
        <w:t>wyrazem „</w:t>
      </w:r>
      <w:r w:rsidR="00505A9E" w:rsidRPr="00956E01">
        <w:rPr>
          <w:rFonts w:ascii="Times New Roman" w:hAnsi="Times New Roman" w:cs="Times New Roman"/>
          <w:sz w:val="24"/>
          <w:szCs w:val="24"/>
        </w:rPr>
        <w:t>Uni</w:t>
      </w:r>
      <w:r w:rsidRPr="00956E01">
        <w:rPr>
          <w:rFonts w:ascii="Times New Roman" w:hAnsi="Times New Roman" w:cs="Times New Roman"/>
          <w:sz w:val="24"/>
          <w:szCs w:val="24"/>
        </w:rPr>
        <w:t>i”, zaś wyrazy „przepisów wspólnotowych” wyrazami „przepisów unijnych”</w:t>
      </w:r>
      <w:r w:rsidR="00505A9E" w:rsidRPr="00956E01">
        <w:rPr>
          <w:rFonts w:ascii="Times New Roman" w:hAnsi="Times New Roman" w:cs="Times New Roman"/>
          <w:sz w:val="24"/>
          <w:szCs w:val="24"/>
        </w:rPr>
        <w:t xml:space="preserve"> – bez zmian merytorycznych. </w:t>
      </w:r>
    </w:p>
    <w:p w:rsidR="007F3BF1" w:rsidRPr="00956E01" w:rsidRDefault="007F3BF1"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 xml:space="preserve">Przepis art. 5 został przeanalizowany ponadto pod kątem jego odniesienia do unijnego kodeksu celnego, gdyż rozszerza zakres stosowania unijnego kodeksu celnego do przemieszczania określonych towarów wewnątrz obszaru celnego Unii Europejskiej. </w:t>
      </w:r>
    </w:p>
    <w:p w:rsidR="0055654D" w:rsidRPr="00956E01" w:rsidRDefault="007F3BF1"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N</w:t>
      </w:r>
      <w:r w:rsidR="0055654D" w:rsidRPr="00956E01">
        <w:rPr>
          <w:rFonts w:ascii="Times New Roman" w:eastAsia="Calibri" w:hAnsi="Times New Roman" w:cs="Times New Roman"/>
          <w:sz w:val="24"/>
          <w:szCs w:val="24"/>
          <w:lang w:eastAsia="en-US"/>
        </w:rPr>
        <w:t>ależy</w:t>
      </w:r>
      <w:r w:rsidRPr="00956E01">
        <w:rPr>
          <w:rFonts w:ascii="Times New Roman" w:eastAsia="Calibri" w:hAnsi="Times New Roman" w:cs="Times New Roman"/>
          <w:sz w:val="24"/>
          <w:szCs w:val="24"/>
          <w:lang w:eastAsia="en-US"/>
        </w:rPr>
        <w:t xml:space="preserve"> zauważyć</w:t>
      </w:r>
      <w:r w:rsidR="0055654D" w:rsidRPr="00956E01">
        <w:rPr>
          <w:rFonts w:ascii="Times New Roman" w:eastAsia="Calibri" w:hAnsi="Times New Roman" w:cs="Times New Roman"/>
          <w:sz w:val="24"/>
          <w:szCs w:val="24"/>
          <w:lang w:eastAsia="en-US"/>
        </w:rPr>
        <w:t xml:space="preserve">, że zasada swobody przepływu towarów – zgodnie z </w:t>
      </w:r>
      <w:r w:rsidRPr="00956E01">
        <w:rPr>
          <w:rFonts w:ascii="Times New Roman" w:eastAsia="Calibri" w:hAnsi="Times New Roman" w:cs="Times New Roman"/>
          <w:sz w:val="24"/>
          <w:szCs w:val="24"/>
          <w:lang w:eastAsia="en-US"/>
        </w:rPr>
        <w:t xml:space="preserve">art. 36 </w:t>
      </w:r>
      <w:r w:rsidR="0055654D" w:rsidRPr="00956E01">
        <w:rPr>
          <w:rFonts w:ascii="Times New Roman" w:eastAsia="Calibri" w:hAnsi="Times New Roman" w:cs="Times New Roman"/>
          <w:sz w:val="24"/>
          <w:szCs w:val="24"/>
          <w:lang w:eastAsia="en-US"/>
        </w:rPr>
        <w:t>Traktat</w:t>
      </w:r>
      <w:r w:rsidRPr="00956E01">
        <w:rPr>
          <w:rFonts w:ascii="Times New Roman" w:eastAsia="Calibri" w:hAnsi="Times New Roman" w:cs="Times New Roman"/>
          <w:sz w:val="24"/>
          <w:szCs w:val="24"/>
          <w:lang w:eastAsia="en-US"/>
        </w:rPr>
        <w:t xml:space="preserve">u o funkcjonowaniu Unii Europejskiej </w:t>
      </w:r>
      <w:r w:rsidR="0055654D" w:rsidRPr="00956E01">
        <w:rPr>
          <w:rFonts w:ascii="Times New Roman" w:eastAsia="Calibri" w:hAnsi="Times New Roman" w:cs="Times New Roman"/>
          <w:sz w:val="24"/>
          <w:szCs w:val="24"/>
          <w:lang w:eastAsia="en-US"/>
        </w:rPr>
        <w:t xml:space="preserve">– </w:t>
      </w:r>
      <w:r w:rsidR="002C0A79" w:rsidRPr="00956E01">
        <w:rPr>
          <w:rFonts w:ascii="Times New Roman" w:eastAsia="Calibri" w:hAnsi="Times New Roman" w:cs="Times New Roman"/>
          <w:sz w:val="24"/>
          <w:szCs w:val="24"/>
          <w:lang w:eastAsia="en-US"/>
        </w:rPr>
        <w:t xml:space="preserve">nie stanowi przeszkody w stosowaniu zakazów </w:t>
      </w:r>
      <w:r w:rsidR="002C0A79" w:rsidRPr="00956E01">
        <w:rPr>
          <w:rFonts w:ascii="Times New Roman" w:eastAsia="Calibri" w:hAnsi="Times New Roman" w:cs="Times New Roman"/>
          <w:sz w:val="24"/>
          <w:szCs w:val="24"/>
          <w:lang w:eastAsia="en-US"/>
        </w:rPr>
        <w:lastRenderedPageBreak/>
        <w:t xml:space="preserve">lub ograniczeń przywozowych, wywozowych lub tranzytowych, uzasadnionych względami moralności publicznej, porządku publicznego, bezpieczeństwa publicznego, ochrony zdrowia i życia ludzi i zwierząt lub ochrony roślin, ochrony narodowych dóbr kultury o wartości artystycznej, historycznej lub archeologicznej, bądź ochrony własności przemysłowej i handlowej. Zakazy te i ograniczenia nie powinny jednak stanowić środka arbitralnej dyskryminacji ani ukrytych ograniczeń w handlu między </w:t>
      </w:r>
      <w:r w:rsidR="00517BC2">
        <w:rPr>
          <w:rFonts w:ascii="Times New Roman" w:eastAsia="Calibri" w:hAnsi="Times New Roman" w:cs="Times New Roman"/>
          <w:sz w:val="24"/>
          <w:szCs w:val="24"/>
          <w:lang w:eastAsia="en-US"/>
        </w:rPr>
        <w:t>p</w:t>
      </w:r>
      <w:r w:rsidR="002C0A79" w:rsidRPr="00956E01">
        <w:rPr>
          <w:rFonts w:ascii="Times New Roman" w:eastAsia="Calibri" w:hAnsi="Times New Roman" w:cs="Times New Roman"/>
          <w:sz w:val="24"/>
          <w:szCs w:val="24"/>
          <w:lang w:eastAsia="en-US"/>
        </w:rPr>
        <w:t xml:space="preserve">aństwami </w:t>
      </w:r>
      <w:r w:rsidR="00517BC2">
        <w:rPr>
          <w:rFonts w:ascii="Times New Roman" w:eastAsia="Calibri" w:hAnsi="Times New Roman" w:cs="Times New Roman"/>
          <w:sz w:val="24"/>
          <w:szCs w:val="24"/>
          <w:lang w:eastAsia="en-US"/>
        </w:rPr>
        <w:t>c</w:t>
      </w:r>
      <w:r w:rsidR="002C0A79" w:rsidRPr="00956E01">
        <w:rPr>
          <w:rFonts w:ascii="Times New Roman" w:eastAsia="Calibri" w:hAnsi="Times New Roman" w:cs="Times New Roman"/>
          <w:sz w:val="24"/>
          <w:szCs w:val="24"/>
          <w:lang w:eastAsia="en-US"/>
        </w:rPr>
        <w:t>złonkowskimi.</w:t>
      </w:r>
      <w:r w:rsidR="009850D9" w:rsidRPr="00956E01">
        <w:rPr>
          <w:rFonts w:ascii="Times New Roman" w:eastAsia="Calibri" w:hAnsi="Times New Roman" w:cs="Times New Roman"/>
          <w:sz w:val="24"/>
          <w:szCs w:val="24"/>
          <w:lang w:eastAsia="en-US"/>
        </w:rPr>
        <w:t xml:space="preserve"> </w:t>
      </w:r>
      <w:r w:rsidR="0055654D" w:rsidRPr="00956E01">
        <w:rPr>
          <w:rFonts w:ascii="Times New Roman" w:eastAsia="Calibri" w:hAnsi="Times New Roman" w:cs="Times New Roman"/>
          <w:sz w:val="24"/>
          <w:szCs w:val="24"/>
          <w:lang w:eastAsia="en-US"/>
        </w:rPr>
        <w:t>Orzecznictwo wypracowało jeszcze ograniczenia wynikające z potrzeby skutecznej kontroli podatkowej, uczciwości wymiany handlowej i ochrony konsumentów. Przyznanie Służbie Celnej uprawnień do kontroli obrotu towarami, co do których zgodnie z prawem traktatowym mogą zostać ustanowione ograniczenia również w obrocie wewnątrzwspólnotowym</w:t>
      </w:r>
      <w:r w:rsidR="00517BC2">
        <w:rPr>
          <w:rFonts w:ascii="Times New Roman" w:eastAsia="Calibri" w:hAnsi="Times New Roman" w:cs="Times New Roman"/>
          <w:sz w:val="24"/>
          <w:szCs w:val="24"/>
          <w:lang w:eastAsia="en-US"/>
        </w:rPr>
        <w:t>,</w:t>
      </w:r>
      <w:r w:rsidR="0055654D" w:rsidRPr="00956E01">
        <w:rPr>
          <w:rFonts w:ascii="Times New Roman" w:eastAsia="Calibri" w:hAnsi="Times New Roman" w:cs="Times New Roman"/>
          <w:sz w:val="24"/>
          <w:szCs w:val="24"/>
          <w:lang w:eastAsia="en-US"/>
        </w:rPr>
        <w:t xml:space="preserve"> nie może być uznane za ingerencję w regulacje </w:t>
      </w:r>
      <w:r w:rsidR="002C0A79" w:rsidRPr="00956E01">
        <w:rPr>
          <w:rFonts w:ascii="Times New Roman" w:eastAsia="Calibri" w:hAnsi="Times New Roman" w:cs="Times New Roman"/>
          <w:sz w:val="24"/>
          <w:szCs w:val="24"/>
          <w:lang w:eastAsia="en-US"/>
        </w:rPr>
        <w:t>unijnego kodeksu celnego</w:t>
      </w:r>
      <w:r w:rsidR="0055654D" w:rsidRPr="00956E01">
        <w:rPr>
          <w:rFonts w:ascii="Times New Roman" w:eastAsia="Calibri" w:hAnsi="Times New Roman" w:cs="Times New Roman"/>
          <w:sz w:val="24"/>
          <w:szCs w:val="24"/>
          <w:lang w:eastAsia="en-US"/>
        </w:rPr>
        <w:t>. Proponowane zapisy stanowią podstawę do kontroli prawidłowości obrotu wewnątrzwspólnotowego w przypadkach, w których obrót ten może zostać zgodnie z prawem unijnym ograniczony. Przykładowo wskazać można, takie ograniczenia obrotu jak międzynarodowe przemieszczanie odpadów, dopalacze, broń i amunicję – których przemieszczanie podlega ograniczeniom</w:t>
      </w:r>
      <w:r w:rsidR="002C0A79" w:rsidRPr="00956E01">
        <w:rPr>
          <w:rFonts w:ascii="Times New Roman" w:eastAsia="Calibri" w:hAnsi="Times New Roman" w:cs="Times New Roman"/>
          <w:sz w:val="24"/>
          <w:szCs w:val="24"/>
          <w:lang w:eastAsia="en-US"/>
        </w:rPr>
        <w:t>,</w:t>
      </w:r>
      <w:r w:rsidR="0055654D" w:rsidRPr="00956E01">
        <w:rPr>
          <w:rFonts w:ascii="Times New Roman" w:eastAsia="Calibri" w:hAnsi="Times New Roman" w:cs="Times New Roman"/>
          <w:sz w:val="24"/>
          <w:szCs w:val="24"/>
          <w:lang w:eastAsia="en-US"/>
        </w:rPr>
        <w:t xml:space="preserve"> np. koniecznoś</w:t>
      </w:r>
      <w:r w:rsidR="002C0A79" w:rsidRPr="00956E01">
        <w:rPr>
          <w:rFonts w:ascii="Times New Roman" w:eastAsia="Calibri" w:hAnsi="Times New Roman" w:cs="Times New Roman"/>
          <w:sz w:val="24"/>
          <w:szCs w:val="24"/>
          <w:lang w:eastAsia="en-US"/>
        </w:rPr>
        <w:t>ci</w:t>
      </w:r>
      <w:r w:rsidR="0055654D" w:rsidRPr="00956E01">
        <w:rPr>
          <w:rFonts w:ascii="Times New Roman" w:eastAsia="Calibri" w:hAnsi="Times New Roman" w:cs="Times New Roman"/>
          <w:sz w:val="24"/>
          <w:szCs w:val="24"/>
          <w:lang w:eastAsia="en-US"/>
        </w:rPr>
        <w:t xml:space="preserve"> uzyskania pozwolenia, a które w oparciu o art. 5 są kontrolowane przez Służbę Celną. </w:t>
      </w:r>
    </w:p>
    <w:p w:rsidR="002A7531" w:rsidRPr="00956E01" w:rsidRDefault="002A7531" w:rsidP="00460D8B">
      <w:pPr>
        <w:spacing w:after="0" w:line="360" w:lineRule="auto"/>
        <w:jc w:val="both"/>
        <w:textAlignment w:val="baseline"/>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w:t>
      </w:r>
      <w:r w:rsidR="00EA06CB" w:rsidRPr="00956E01">
        <w:rPr>
          <w:rFonts w:ascii="Times New Roman" w:hAnsi="Times New Roman" w:cs="Times New Roman"/>
          <w:sz w:val="24"/>
          <w:szCs w:val="24"/>
          <w:u w:val="single"/>
        </w:rPr>
        <w:t>uchylenia</w:t>
      </w:r>
      <w:r w:rsidRPr="00956E01">
        <w:rPr>
          <w:rFonts w:ascii="Times New Roman" w:hAnsi="Times New Roman" w:cs="Times New Roman"/>
          <w:sz w:val="24"/>
          <w:szCs w:val="24"/>
          <w:u w:val="single"/>
        </w:rPr>
        <w:t xml:space="preserve"> </w:t>
      </w:r>
      <w:r w:rsidRPr="00956E01">
        <w:rPr>
          <w:rFonts w:ascii="Times New Roman" w:hAnsi="Times New Roman" w:cs="Times New Roman"/>
          <w:b/>
          <w:sz w:val="24"/>
          <w:szCs w:val="24"/>
          <w:u w:val="single"/>
        </w:rPr>
        <w:t>art. 6</w:t>
      </w:r>
    </w:p>
    <w:p w:rsidR="00524D28" w:rsidRPr="00956E01" w:rsidRDefault="00524D28"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Art. 6 zostaje u</w:t>
      </w:r>
      <w:r w:rsidR="00C461B1" w:rsidRPr="00956E01">
        <w:rPr>
          <w:rFonts w:ascii="Times New Roman" w:hAnsi="Times New Roman" w:cs="Times New Roman"/>
          <w:sz w:val="24"/>
          <w:szCs w:val="24"/>
        </w:rPr>
        <w:t xml:space="preserve">chylony </w:t>
      </w:r>
      <w:r w:rsidRPr="00956E01">
        <w:rPr>
          <w:rFonts w:ascii="Times New Roman" w:hAnsi="Times New Roman" w:cs="Times New Roman"/>
          <w:sz w:val="24"/>
          <w:szCs w:val="24"/>
        </w:rPr>
        <w:t xml:space="preserve">ze względu na niezasadność </w:t>
      </w:r>
      <w:r w:rsidR="00EA06CB" w:rsidRPr="00956E01">
        <w:rPr>
          <w:rFonts w:ascii="Times New Roman" w:hAnsi="Times New Roman" w:cs="Times New Roman"/>
          <w:sz w:val="24"/>
          <w:szCs w:val="24"/>
        </w:rPr>
        <w:t xml:space="preserve">wskazywania </w:t>
      </w:r>
      <w:r w:rsidR="00C461B1" w:rsidRPr="00956E01">
        <w:rPr>
          <w:rFonts w:ascii="Times New Roman" w:hAnsi="Times New Roman" w:cs="Times New Roman"/>
          <w:sz w:val="24"/>
          <w:szCs w:val="24"/>
        </w:rPr>
        <w:t>w ustawie – Prawo celne</w:t>
      </w:r>
      <w:r w:rsidR="00236FA7" w:rsidRPr="00956E01">
        <w:rPr>
          <w:rFonts w:ascii="Times New Roman" w:hAnsi="Times New Roman" w:cs="Times New Roman"/>
          <w:sz w:val="24"/>
          <w:szCs w:val="24"/>
        </w:rPr>
        <w:t xml:space="preserve"> </w:t>
      </w:r>
      <w:r w:rsidR="00EA06CB" w:rsidRPr="00956E01">
        <w:rPr>
          <w:rFonts w:ascii="Times New Roman" w:hAnsi="Times New Roman" w:cs="Times New Roman"/>
          <w:sz w:val="24"/>
          <w:szCs w:val="24"/>
        </w:rPr>
        <w:t xml:space="preserve">regulacji, które są </w:t>
      </w:r>
      <w:r w:rsidRPr="00956E01">
        <w:rPr>
          <w:rFonts w:ascii="Times New Roman" w:hAnsi="Times New Roman" w:cs="Times New Roman"/>
          <w:sz w:val="24"/>
          <w:szCs w:val="24"/>
        </w:rPr>
        <w:t>określ</w:t>
      </w:r>
      <w:r w:rsidR="00EA06CB" w:rsidRPr="00956E01">
        <w:rPr>
          <w:rFonts w:ascii="Times New Roman" w:hAnsi="Times New Roman" w:cs="Times New Roman"/>
          <w:sz w:val="24"/>
          <w:szCs w:val="24"/>
        </w:rPr>
        <w:t>one</w:t>
      </w:r>
      <w:r w:rsidRPr="00956E01">
        <w:rPr>
          <w:rFonts w:ascii="Times New Roman" w:hAnsi="Times New Roman" w:cs="Times New Roman"/>
          <w:sz w:val="24"/>
          <w:szCs w:val="24"/>
        </w:rPr>
        <w:t xml:space="preserve"> </w:t>
      </w:r>
      <w:r w:rsidR="00EA06CB" w:rsidRPr="00956E01">
        <w:rPr>
          <w:rFonts w:ascii="Times New Roman" w:hAnsi="Times New Roman" w:cs="Times New Roman"/>
          <w:sz w:val="24"/>
          <w:szCs w:val="24"/>
        </w:rPr>
        <w:t xml:space="preserve">w </w:t>
      </w:r>
      <w:r w:rsidRPr="00956E01">
        <w:rPr>
          <w:rFonts w:ascii="Times New Roman" w:hAnsi="Times New Roman" w:cs="Times New Roman"/>
          <w:sz w:val="24"/>
          <w:szCs w:val="24"/>
        </w:rPr>
        <w:t>ustaw</w:t>
      </w:r>
      <w:r w:rsidR="00EA06CB" w:rsidRPr="00956E01">
        <w:rPr>
          <w:rFonts w:ascii="Times New Roman" w:hAnsi="Times New Roman" w:cs="Times New Roman"/>
          <w:sz w:val="24"/>
          <w:szCs w:val="24"/>
        </w:rPr>
        <w:t>ie</w:t>
      </w:r>
      <w:r w:rsidRPr="00956E01">
        <w:rPr>
          <w:rFonts w:ascii="Times New Roman" w:hAnsi="Times New Roman" w:cs="Times New Roman"/>
          <w:sz w:val="24"/>
          <w:szCs w:val="24"/>
        </w:rPr>
        <w:t xml:space="preserve"> o Służbie Celnej. </w:t>
      </w:r>
    </w:p>
    <w:p w:rsidR="00E101A1" w:rsidRPr="00956E01" w:rsidRDefault="002A7531" w:rsidP="00460D8B">
      <w:pPr>
        <w:spacing w:after="0" w:line="360" w:lineRule="auto"/>
        <w:jc w:val="both"/>
        <w:textAlignment w:val="baseline"/>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w:t>
      </w:r>
      <w:r w:rsidR="00EA06CB" w:rsidRPr="00956E01">
        <w:rPr>
          <w:rFonts w:ascii="Times New Roman" w:hAnsi="Times New Roman" w:cs="Times New Roman"/>
          <w:sz w:val="24"/>
          <w:szCs w:val="24"/>
          <w:u w:val="single"/>
        </w:rPr>
        <w:t xml:space="preserve">uchylenia </w:t>
      </w:r>
      <w:r w:rsidR="00E101A1" w:rsidRPr="00956E01">
        <w:rPr>
          <w:rFonts w:ascii="Times New Roman" w:hAnsi="Times New Roman" w:cs="Times New Roman"/>
          <w:b/>
          <w:sz w:val="24"/>
          <w:szCs w:val="24"/>
          <w:u w:val="single"/>
        </w:rPr>
        <w:t>art. 7</w:t>
      </w:r>
    </w:p>
    <w:p w:rsidR="002A7531" w:rsidRPr="00956E01" w:rsidRDefault="00E101A1" w:rsidP="00460D8B">
      <w:pPr>
        <w:spacing w:after="0" w:line="360" w:lineRule="auto"/>
        <w:jc w:val="both"/>
        <w:textAlignment w:val="baseline"/>
        <w:rPr>
          <w:rFonts w:ascii="Times New Roman" w:hAnsi="Times New Roman" w:cs="Times New Roman"/>
          <w:sz w:val="24"/>
          <w:szCs w:val="24"/>
          <w:u w:val="single"/>
        </w:rPr>
      </w:pPr>
      <w:r w:rsidRPr="00956E01">
        <w:rPr>
          <w:rFonts w:ascii="Times New Roman" w:hAnsi="Times New Roman" w:cs="Times New Roman"/>
          <w:sz w:val="24"/>
          <w:szCs w:val="24"/>
        </w:rPr>
        <w:t>Uchyla się art. 7, zgodnie z którym do obliczania terminów określonych w przepisach wspólnotowych prawa celneg</w:t>
      </w:r>
      <w:r w:rsidR="00460D8B">
        <w:rPr>
          <w:rFonts w:ascii="Times New Roman" w:hAnsi="Times New Roman" w:cs="Times New Roman"/>
          <w:sz w:val="24"/>
          <w:szCs w:val="24"/>
        </w:rPr>
        <w:t>o stosuje się rozporządzenie nr </w:t>
      </w:r>
      <w:r w:rsidRPr="00956E01">
        <w:rPr>
          <w:rFonts w:ascii="Times New Roman" w:hAnsi="Times New Roman" w:cs="Times New Roman"/>
          <w:sz w:val="24"/>
          <w:szCs w:val="24"/>
        </w:rPr>
        <w:t>1182/71/EWG/EUROATOM z dnia 3 czerwca 1971 r. określające zasady mające zastosowanie do okresów, dat i terminów (Dz. Urz. WE L 124 z 0</w:t>
      </w:r>
      <w:r w:rsidR="00517BC2">
        <w:rPr>
          <w:rFonts w:ascii="Times New Roman" w:hAnsi="Times New Roman" w:cs="Times New Roman"/>
          <w:sz w:val="24"/>
          <w:szCs w:val="24"/>
        </w:rPr>
        <w:t>8</w:t>
      </w:r>
      <w:r w:rsidRPr="00956E01">
        <w:rPr>
          <w:rFonts w:ascii="Times New Roman" w:hAnsi="Times New Roman" w:cs="Times New Roman"/>
          <w:sz w:val="24"/>
          <w:szCs w:val="24"/>
        </w:rPr>
        <w:t xml:space="preserve">.06.1971). Zagadnienie to reguluje art. 55 ust. 2 unijnego kodeksu celnego, zatem art. 7 ustawy – Prawo celne byłby powtórzeniem przepisu unijnego. </w:t>
      </w:r>
    </w:p>
    <w:p w:rsidR="006F7724" w:rsidRPr="00956E01" w:rsidRDefault="006F7724" w:rsidP="00460D8B">
      <w:pPr>
        <w:spacing w:after="0" w:line="360" w:lineRule="auto"/>
        <w:jc w:val="both"/>
        <w:textAlignment w:val="baseline"/>
        <w:rPr>
          <w:rFonts w:ascii="Times New Roman" w:eastAsia="Calibri" w:hAnsi="Times New Roman" w:cs="Times New Roman"/>
          <w:b/>
          <w:bCs/>
          <w:sz w:val="24"/>
          <w:szCs w:val="24"/>
        </w:rPr>
      </w:pPr>
      <w:r w:rsidRPr="00956E01">
        <w:rPr>
          <w:rFonts w:ascii="Times New Roman" w:eastAsia="Calibri" w:hAnsi="Times New Roman" w:cs="Times New Roman"/>
          <w:sz w:val="24"/>
          <w:szCs w:val="24"/>
          <w:u w:val="single"/>
        </w:rPr>
        <w:t xml:space="preserve">uzasadnienie do uchylenia </w:t>
      </w:r>
      <w:r w:rsidRPr="00956E01">
        <w:rPr>
          <w:rFonts w:ascii="Times New Roman" w:eastAsia="Calibri" w:hAnsi="Times New Roman" w:cs="Times New Roman"/>
          <w:b/>
          <w:bCs/>
          <w:sz w:val="24"/>
          <w:szCs w:val="24"/>
          <w:u w:val="single"/>
        </w:rPr>
        <w:t xml:space="preserve">art. 8 </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Uchyla się delegację upoważniającą ministra właściwego do spraw finansów publicznych do</w:t>
      </w:r>
      <w:r w:rsidR="009850D9" w:rsidRPr="00956E01">
        <w:rPr>
          <w:rFonts w:ascii="Times New Roman" w:eastAsia="Calibri" w:hAnsi="Times New Roman" w:cs="Times New Roman"/>
          <w:sz w:val="24"/>
          <w:szCs w:val="24"/>
          <w:lang w:eastAsia="en-US"/>
        </w:rPr>
        <w:t xml:space="preserve"> </w:t>
      </w:r>
      <w:r w:rsidRPr="00956E01">
        <w:rPr>
          <w:rFonts w:ascii="Times New Roman" w:eastAsia="Calibri" w:hAnsi="Times New Roman" w:cs="Times New Roman"/>
          <w:sz w:val="24"/>
          <w:szCs w:val="24"/>
          <w:lang w:eastAsia="en-US"/>
        </w:rPr>
        <w:t xml:space="preserve">określenia, w drodze rozporządzenia, wzorów formularzy stosowanych w sprawach celnych. </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lastRenderedPageBreak/>
        <w:t xml:space="preserve">Na podstawie uchylanego przepisu Minister Finansów określił wzory formularzy wniosków, pozwoleń i deklaracji stosowanych </w:t>
      </w:r>
      <w:r w:rsidR="00460D8B">
        <w:rPr>
          <w:rFonts w:ascii="Times New Roman" w:eastAsia="Calibri" w:hAnsi="Times New Roman" w:cs="Times New Roman"/>
          <w:sz w:val="24"/>
          <w:szCs w:val="24"/>
          <w:lang w:eastAsia="en-US"/>
        </w:rPr>
        <w:t>w sprawach celnych. W związku z </w:t>
      </w:r>
      <w:r w:rsidRPr="00956E01">
        <w:rPr>
          <w:rFonts w:ascii="Times New Roman" w:eastAsia="Calibri" w:hAnsi="Times New Roman" w:cs="Times New Roman"/>
          <w:sz w:val="24"/>
          <w:szCs w:val="24"/>
          <w:lang w:eastAsia="en-US"/>
        </w:rPr>
        <w:t>upowszechnieniem koncepcji elektronicznego przetwarzania danych w przepisach unijnych określono w szczegółowy sposób dane, które powinny zawierać wnioski, pozwolenia i deklaracje stosowane</w:t>
      </w:r>
      <w:r w:rsidR="009850D9" w:rsidRPr="00956E01">
        <w:rPr>
          <w:rFonts w:ascii="Times New Roman" w:eastAsia="Calibri" w:hAnsi="Times New Roman" w:cs="Times New Roman"/>
          <w:sz w:val="24"/>
          <w:szCs w:val="24"/>
          <w:lang w:eastAsia="en-US"/>
        </w:rPr>
        <w:t xml:space="preserve"> </w:t>
      </w:r>
      <w:r w:rsidRPr="00956E01">
        <w:rPr>
          <w:rFonts w:ascii="Times New Roman" w:eastAsia="Calibri" w:hAnsi="Times New Roman" w:cs="Times New Roman"/>
          <w:sz w:val="24"/>
          <w:szCs w:val="24"/>
          <w:lang w:eastAsia="en-US"/>
        </w:rPr>
        <w:t>w sprawach celnych oraz zrezygnowano z publikacji formularzy. Wymogi dla danych zamieszczanych w treści wniosków i pozwoleń są określone w załączniku A do rozporządzenia delegowanego</w:t>
      </w:r>
      <w:r w:rsidR="00571FF3" w:rsidRPr="00956E01">
        <w:rPr>
          <w:rFonts w:ascii="Times New Roman" w:eastAsia="Calibri" w:hAnsi="Times New Roman" w:cs="Times New Roman"/>
          <w:sz w:val="24"/>
          <w:szCs w:val="24"/>
          <w:lang w:eastAsia="en-US"/>
        </w:rPr>
        <w:t xml:space="preserve">. W okresie przejściowym, tj. do czasu wdrożenia odpowiednich systemów informatycznych, </w:t>
      </w:r>
      <w:r w:rsidR="00675DF6" w:rsidRPr="00956E01">
        <w:rPr>
          <w:rFonts w:ascii="Times New Roman" w:eastAsia="Calibri" w:hAnsi="Times New Roman" w:cs="Times New Roman"/>
          <w:sz w:val="24"/>
          <w:szCs w:val="24"/>
          <w:lang w:eastAsia="en-US"/>
        </w:rPr>
        <w:t xml:space="preserve">na podstawie art. 5 ust. 5 i 7 rozporządzenia delegowanego, </w:t>
      </w:r>
      <w:r w:rsidRPr="00956E01">
        <w:rPr>
          <w:rFonts w:ascii="Times New Roman" w:eastAsia="Calibri" w:hAnsi="Times New Roman" w:cs="Times New Roman"/>
          <w:sz w:val="24"/>
          <w:szCs w:val="24"/>
          <w:lang w:eastAsia="en-US"/>
        </w:rPr>
        <w:t>państw</w:t>
      </w:r>
      <w:r w:rsidR="00675DF6" w:rsidRPr="00956E01">
        <w:rPr>
          <w:rFonts w:ascii="Times New Roman" w:eastAsia="Calibri" w:hAnsi="Times New Roman" w:cs="Times New Roman"/>
          <w:sz w:val="24"/>
          <w:szCs w:val="24"/>
          <w:lang w:eastAsia="en-US"/>
        </w:rPr>
        <w:t>a</w:t>
      </w:r>
      <w:r w:rsidRPr="00956E01">
        <w:rPr>
          <w:rFonts w:ascii="Times New Roman" w:eastAsia="Calibri" w:hAnsi="Times New Roman" w:cs="Times New Roman"/>
          <w:sz w:val="24"/>
          <w:szCs w:val="24"/>
          <w:lang w:eastAsia="en-US"/>
        </w:rPr>
        <w:t xml:space="preserve"> </w:t>
      </w:r>
      <w:r w:rsidR="00675DF6" w:rsidRPr="00956E01">
        <w:rPr>
          <w:rFonts w:ascii="Times New Roman" w:eastAsia="Calibri" w:hAnsi="Times New Roman" w:cs="Times New Roman"/>
          <w:sz w:val="24"/>
          <w:szCs w:val="24"/>
          <w:lang w:eastAsia="en-US"/>
        </w:rPr>
        <w:t xml:space="preserve">członkowskie mają jednakże </w:t>
      </w:r>
      <w:r w:rsidRPr="00956E01">
        <w:rPr>
          <w:rFonts w:ascii="Times New Roman" w:eastAsia="Calibri" w:hAnsi="Times New Roman" w:cs="Times New Roman"/>
          <w:sz w:val="24"/>
          <w:szCs w:val="24"/>
          <w:lang w:eastAsia="en-US"/>
        </w:rPr>
        <w:t>możliwość</w:t>
      </w:r>
      <w:r w:rsidR="00675DF6" w:rsidRPr="00956E01">
        <w:rPr>
          <w:rFonts w:ascii="Times New Roman" w:eastAsia="Calibri" w:hAnsi="Times New Roman" w:cs="Times New Roman"/>
          <w:sz w:val="24"/>
          <w:szCs w:val="24"/>
          <w:lang w:eastAsia="en-US"/>
        </w:rPr>
        <w:t xml:space="preserve"> określenia </w:t>
      </w:r>
      <w:r w:rsidRPr="00956E01">
        <w:rPr>
          <w:rFonts w:ascii="Times New Roman" w:eastAsia="Calibri" w:hAnsi="Times New Roman" w:cs="Times New Roman"/>
          <w:sz w:val="24"/>
          <w:szCs w:val="24"/>
          <w:lang w:eastAsia="en-US"/>
        </w:rPr>
        <w:t xml:space="preserve">innych wymogów dla tych danych. Mając na względzie nowoczesne, elektroniczne podejście do danych zawartych w dokumentach celnych, regulowanie wzorów formularzy na gruncie prawa krajowego zarówno docelowo, jak też w okresie przejściowym, staje się </w:t>
      </w:r>
      <w:r w:rsidR="00675DF6" w:rsidRPr="00956E01">
        <w:rPr>
          <w:rFonts w:ascii="Times New Roman" w:eastAsia="Calibri" w:hAnsi="Times New Roman" w:cs="Times New Roman"/>
          <w:sz w:val="24"/>
          <w:szCs w:val="24"/>
          <w:lang w:eastAsia="en-US"/>
        </w:rPr>
        <w:t>niecelowe</w:t>
      </w:r>
      <w:r w:rsidRPr="00956E01">
        <w:rPr>
          <w:rFonts w:ascii="Times New Roman" w:eastAsia="Calibri" w:hAnsi="Times New Roman" w:cs="Times New Roman"/>
          <w:sz w:val="24"/>
          <w:szCs w:val="24"/>
          <w:lang w:eastAsia="en-US"/>
        </w:rPr>
        <w:t>. W kraju te wymogi określone zostaną na podstawie upoważnienia wprowadzonego w art. 8a. Rezygnuje się z określania danych dla pozwoleń, ponieważ obowiązują zasady ogólne dotyczące decyzji wydawanych przez organ administracji, bez potrzeby określania szczegółowych danych, które zawiera konkretne pozwolenie</w:t>
      </w:r>
      <w:r w:rsidR="00675DF6" w:rsidRPr="00956E01">
        <w:rPr>
          <w:rFonts w:ascii="Times New Roman" w:eastAsia="Calibri" w:hAnsi="Times New Roman" w:cs="Times New Roman"/>
          <w:sz w:val="24"/>
          <w:szCs w:val="24"/>
          <w:lang w:eastAsia="en-US"/>
        </w:rPr>
        <w:t>. J</w:t>
      </w:r>
      <w:r w:rsidRPr="00956E01">
        <w:rPr>
          <w:rFonts w:ascii="Times New Roman" w:eastAsia="Calibri" w:hAnsi="Times New Roman" w:cs="Times New Roman"/>
          <w:sz w:val="24"/>
          <w:szCs w:val="24"/>
          <w:lang w:eastAsia="en-US"/>
        </w:rPr>
        <w:t>est to kwestia wewnętrzna organów celnych i nie wymaga publikacji w akcie prawnym powszechnie obowiązującym.</w:t>
      </w:r>
    </w:p>
    <w:p w:rsidR="00C461B1" w:rsidRPr="00956E01" w:rsidRDefault="00ED50F2"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w:t>
      </w:r>
      <w:r w:rsidRPr="00956E01">
        <w:rPr>
          <w:rFonts w:ascii="Times New Roman" w:hAnsi="Times New Roman" w:cs="Times New Roman"/>
          <w:b/>
          <w:sz w:val="24"/>
          <w:szCs w:val="24"/>
          <w:u w:val="single"/>
        </w:rPr>
        <w:t>dodania art. 8a</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Dodane zostało fakultatywne upoważnienie dla ministra właściwego do spraw finansów publicznych do określenia:</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1)</w:t>
      </w:r>
      <w:r w:rsidRPr="00956E01">
        <w:rPr>
          <w:rFonts w:ascii="Times New Roman" w:eastAsia="Calibri" w:hAnsi="Times New Roman" w:cs="Times New Roman"/>
          <w:sz w:val="24"/>
          <w:szCs w:val="24"/>
          <w:lang w:eastAsia="en-US"/>
        </w:rPr>
        <w:tab/>
        <w:t>wniosków, do których stosuje się alternatywne wymogi dla danych w stosunku do wymogów określonych w załączniku A do rozporządzenia delegowanego, oraz</w:t>
      </w:r>
      <w:r w:rsidR="009850D9" w:rsidRPr="00956E01">
        <w:rPr>
          <w:rFonts w:ascii="Times New Roman" w:eastAsia="Calibri" w:hAnsi="Times New Roman" w:cs="Times New Roman"/>
          <w:sz w:val="24"/>
          <w:szCs w:val="24"/>
          <w:lang w:eastAsia="en-US"/>
        </w:rPr>
        <w:t xml:space="preserve"> </w:t>
      </w:r>
      <w:r w:rsidRPr="00956E01">
        <w:rPr>
          <w:rFonts w:ascii="Times New Roman" w:eastAsia="Calibri" w:hAnsi="Times New Roman" w:cs="Times New Roman"/>
          <w:sz w:val="24"/>
          <w:szCs w:val="24"/>
          <w:lang w:eastAsia="en-US"/>
        </w:rPr>
        <w:t>alternatywnych wymogów dla danych zamieszczanych w tych wnioskach;</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2)</w:t>
      </w:r>
      <w:r w:rsidRPr="00956E01">
        <w:rPr>
          <w:rFonts w:ascii="Times New Roman" w:eastAsia="Calibri" w:hAnsi="Times New Roman" w:cs="Times New Roman"/>
          <w:sz w:val="24"/>
          <w:szCs w:val="24"/>
          <w:lang w:eastAsia="en-US"/>
        </w:rPr>
        <w:tab/>
        <w:t xml:space="preserve">wniosków, do których stosuje się wymogi dla danych określone w załączniku 12 do rozporządzenia delegowanego Komisji (UE) </w:t>
      </w:r>
      <w:r w:rsidR="00460D8B">
        <w:rPr>
          <w:rFonts w:ascii="Times New Roman" w:eastAsia="Calibri" w:hAnsi="Times New Roman" w:cs="Times New Roman"/>
          <w:sz w:val="24"/>
          <w:szCs w:val="24"/>
          <w:lang w:eastAsia="en-US"/>
        </w:rPr>
        <w:t>2016/341 z dnia 17 grudnia 2015 </w:t>
      </w:r>
      <w:r w:rsidRPr="00956E01">
        <w:rPr>
          <w:rFonts w:ascii="Times New Roman" w:eastAsia="Calibri" w:hAnsi="Times New Roman" w:cs="Times New Roman"/>
          <w:sz w:val="24"/>
          <w:szCs w:val="24"/>
          <w:lang w:eastAsia="en-US"/>
        </w:rPr>
        <w:t>r. uzupełniającego rozporządzenie Parlamen</w:t>
      </w:r>
      <w:r w:rsidR="00460D8B">
        <w:rPr>
          <w:rFonts w:ascii="Times New Roman" w:eastAsia="Calibri" w:hAnsi="Times New Roman" w:cs="Times New Roman"/>
          <w:sz w:val="24"/>
          <w:szCs w:val="24"/>
          <w:lang w:eastAsia="en-US"/>
        </w:rPr>
        <w:t>tu Europejskiego i Rady (UE) nr </w:t>
      </w:r>
      <w:r w:rsidRPr="00956E01">
        <w:rPr>
          <w:rFonts w:ascii="Times New Roman" w:eastAsia="Calibri" w:hAnsi="Times New Roman" w:cs="Times New Roman"/>
          <w:sz w:val="24"/>
          <w:szCs w:val="24"/>
          <w:lang w:eastAsia="en-US"/>
        </w:rPr>
        <w:t>952/2013 w odniesieniu do przepisów przejściowych dotyczących niektórych przepisów unijnego kodeksu celnego w okresie, gdy nie działają jeszcze odpowiednie systemy teleinformatyczne, i zmieniającego rozporządzenie delegowane (UE) 2015/2446 (Dz. Urz. UE L 69 z 15.03.2016, str. 1), zamiast wymogów dla danych określonych w załączniku A do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lastRenderedPageBreak/>
        <w:t>3)</w:t>
      </w:r>
      <w:r w:rsidRPr="00956E01">
        <w:rPr>
          <w:rFonts w:ascii="Times New Roman" w:eastAsia="Calibri" w:hAnsi="Times New Roman" w:cs="Times New Roman"/>
          <w:sz w:val="24"/>
          <w:szCs w:val="24"/>
          <w:lang w:eastAsia="en-US"/>
        </w:rPr>
        <w:tab/>
        <w:t>innych wniosków niż określone w pkt 1 i 2, dla których w unijnym prawie celnym nie określono szczegółowych wymogów dla danych zawartych w tych wnioskach, a także takich wymogów;</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4)</w:t>
      </w:r>
      <w:r w:rsidRPr="00956E01">
        <w:rPr>
          <w:rFonts w:ascii="Times New Roman" w:eastAsia="Calibri" w:hAnsi="Times New Roman" w:cs="Times New Roman"/>
          <w:sz w:val="24"/>
          <w:szCs w:val="24"/>
          <w:lang w:eastAsia="en-US"/>
        </w:rPr>
        <w:tab/>
        <w:t>wymogów dla danych zamieszczanych w deklaracji do czasowego składowania, powiadomieniu o przybyciu oraz powiadomieniu o powrotnym wywozie;</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5)</w:t>
      </w:r>
      <w:r w:rsidRPr="00956E01">
        <w:rPr>
          <w:rFonts w:ascii="Times New Roman" w:eastAsia="Calibri" w:hAnsi="Times New Roman" w:cs="Times New Roman"/>
          <w:sz w:val="24"/>
          <w:szCs w:val="24"/>
          <w:lang w:eastAsia="en-US"/>
        </w:rPr>
        <w:tab/>
        <w:t>dokumentów załączanych do wniosków, deklaracji i powiadomień, o których mowa w pkt 1</w:t>
      </w:r>
      <w:r w:rsidR="009850D9" w:rsidRPr="00956E01">
        <w:rPr>
          <w:rFonts w:ascii="Times New Roman" w:eastAsia="Calibri" w:hAnsi="Times New Roman" w:cs="Times New Roman"/>
          <w:sz w:val="24"/>
          <w:szCs w:val="24"/>
          <w:lang w:eastAsia="en-US"/>
        </w:rPr>
        <w:t>–</w:t>
      </w:r>
      <w:r w:rsidRPr="00956E01">
        <w:rPr>
          <w:rFonts w:ascii="Times New Roman" w:eastAsia="Calibri" w:hAnsi="Times New Roman" w:cs="Times New Roman"/>
          <w:sz w:val="24"/>
          <w:szCs w:val="24"/>
          <w:lang w:eastAsia="en-US"/>
        </w:rPr>
        <w:t>4.</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Uzasadnieniem do wprowadzenia tej regulacji jest potrzeba określenia wymogów dla danych w celu ujednolicenia stosowania prawa celnego i uproszczenia formalności celnych. Zachodzi konieczność określenia wniosków i wspólnych wymogów dla danych z tych wniosków, aby przedsiębiorcy wiedzieli, jakie wymogi stosuje Polska, tam, gdzie przepisy unijne dają, w okresie przejściowym</w:t>
      </w:r>
      <w:r w:rsidR="00FC3C6C" w:rsidRPr="00956E01">
        <w:rPr>
          <w:rFonts w:ascii="Times New Roman" w:eastAsia="Calibri" w:hAnsi="Times New Roman" w:cs="Times New Roman"/>
          <w:sz w:val="24"/>
          <w:szCs w:val="24"/>
          <w:lang w:eastAsia="en-US"/>
        </w:rPr>
        <w:t xml:space="preserve">, tj. </w:t>
      </w:r>
      <w:r w:rsidRPr="00956E01">
        <w:rPr>
          <w:rFonts w:ascii="Times New Roman" w:eastAsia="Calibri" w:hAnsi="Times New Roman" w:cs="Times New Roman"/>
          <w:sz w:val="24"/>
          <w:szCs w:val="24"/>
          <w:lang w:eastAsia="en-US"/>
        </w:rPr>
        <w:t>do czasu uruchomienia odpowiednich unijnych systemów informatycznych, państwom członkowskim wybór, czy stosować docelowe wymogi dla danych czy też rozwiązania przejściowe. Dla wniosków</w:t>
      </w:r>
      <w:r w:rsidR="00675DF6" w:rsidRPr="00956E01">
        <w:rPr>
          <w:rFonts w:ascii="Times New Roman" w:eastAsia="Calibri" w:hAnsi="Times New Roman" w:cs="Times New Roman"/>
          <w:sz w:val="24"/>
          <w:szCs w:val="24"/>
          <w:lang w:eastAsia="en-US"/>
        </w:rPr>
        <w:t>,</w:t>
      </w:r>
      <w:r w:rsidRPr="00956E01">
        <w:rPr>
          <w:rFonts w:ascii="Times New Roman" w:eastAsia="Calibri" w:hAnsi="Times New Roman" w:cs="Times New Roman"/>
          <w:sz w:val="24"/>
          <w:szCs w:val="24"/>
          <w:lang w:eastAsia="en-US"/>
        </w:rPr>
        <w:t xml:space="preserve"> dla których wymogi dla danych były już wcześniej określone (tzw. wnioski zharmonizowane)</w:t>
      </w:r>
      <w:r w:rsidR="00517BC2">
        <w:rPr>
          <w:rFonts w:ascii="Times New Roman" w:eastAsia="Calibri" w:hAnsi="Times New Roman" w:cs="Times New Roman"/>
          <w:sz w:val="24"/>
          <w:szCs w:val="24"/>
          <w:lang w:eastAsia="en-US"/>
        </w:rPr>
        <w:t>,</w:t>
      </w:r>
      <w:r w:rsidRPr="00956E01">
        <w:rPr>
          <w:rFonts w:ascii="Times New Roman" w:eastAsia="Calibri" w:hAnsi="Times New Roman" w:cs="Times New Roman"/>
          <w:sz w:val="24"/>
          <w:szCs w:val="24"/>
          <w:lang w:eastAsia="en-US"/>
        </w:rPr>
        <w:t xml:space="preserve"> te dane zostały określone w przejściowym rozporządzeniu delegowanym. Dla wniosków, dla których dane nie były określone (wnioski niezharmonizowane)</w:t>
      </w:r>
      <w:r w:rsidR="00517BC2">
        <w:rPr>
          <w:rFonts w:ascii="Times New Roman" w:eastAsia="Calibri" w:hAnsi="Times New Roman" w:cs="Times New Roman"/>
          <w:sz w:val="24"/>
          <w:szCs w:val="24"/>
          <w:lang w:eastAsia="en-US"/>
        </w:rPr>
        <w:t>,</w:t>
      </w:r>
      <w:r w:rsidRPr="00956E01">
        <w:rPr>
          <w:rFonts w:ascii="Times New Roman" w:eastAsia="Calibri" w:hAnsi="Times New Roman" w:cs="Times New Roman"/>
          <w:sz w:val="24"/>
          <w:szCs w:val="24"/>
          <w:lang w:eastAsia="en-US"/>
        </w:rPr>
        <w:t xml:space="preserve"> państwa unijne mogą te dane</w:t>
      </w:r>
      <w:r w:rsidR="00460D8B">
        <w:rPr>
          <w:rFonts w:ascii="Times New Roman" w:eastAsia="Calibri" w:hAnsi="Times New Roman" w:cs="Times New Roman"/>
          <w:sz w:val="24"/>
          <w:szCs w:val="24"/>
          <w:lang w:eastAsia="en-US"/>
        </w:rPr>
        <w:t xml:space="preserve"> (dane alternatywne) określić w </w:t>
      </w:r>
      <w:r w:rsidRPr="00956E01">
        <w:rPr>
          <w:rFonts w:ascii="Times New Roman" w:eastAsia="Calibri" w:hAnsi="Times New Roman" w:cs="Times New Roman"/>
          <w:sz w:val="24"/>
          <w:szCs w:val="24"/>
          <w:lang w:eastAsia="en-US"/>
        </w:rPr>
        <w:t xml:space="preserve">swoich regulacjach krajowych. Dodatkowo upoważnienie w art. 8a obejmuje wnioski i dokumenty, dla których z uwagi na nowe instytucje wprowadzane przez </w:t>
      </w:r>
      <w:r w:rsidR="00FC3C6C" w:rsidRPr="00956E01">
        <w:rPr>
          <w:rFonts w:ascii="Times New Roman" w:eastAsia="Calibri" w:hAnsi="Times New Roman" w:cs="Times New Roman"/>
          <w:sz w:val="24"/>
          <w:szCs w:val="24"/>
          <w:lang w:eastAsia="en-US"/>
        </w:rPr>
        <w:t>u</w:t>
      </w:r>
      <w:r w:rsidRPr="00956E01">
        <w:rPr>
          <w:rFonts w:ascii="Times New Roman" w:eastAsia="Calibri" w:hAnsi="Times New Roman" w:cs="Times New Roman"/>
          <w:sz w:val="24"/>
          <w:szCs w:val="24"/>
          <w:lang w:eastAsia="en-US"/>
        </w:rPr>
        <w:t xml:space="preserve">nijny </w:t>
      </w:r>
      <w:r w:rsidR="00FC3C6C" w:rsidRPr="00956E01">
        <w:rPr>
          <w:rFonts w:ascii="Times New Roman" w:eastAsia="Calibri" w:hAnsi="Times New Roman" w:cs="Times New Roman"/>
          <w:sz w:val="24"/>
          <w:szCs w:val="24"/>
          <w:lang w:eastAsia="en-US"/>
        </w:rPr>
        <w:t>k</w:t>
      </w:r>
      <w:r w:rsidRPr="00956E01">
        <w:rPr>
          <w:rFonts w:ascii="Times New Roman" w:eastAsia="Calibri" w:hAnsi="Times New Roman" w:cs="Times New Roman"/>
          <w:sz w:val="24"/>
          <w:szCs w:val="24"/>
          <w:lang w:eastAsia="en-US"/>
        </w:rPr>
        <w:t xml:space="preserve">odeks </w:t>
      </w:r>
      <w:r w:rsidR="00FC3C6C" w:rsidRPr="00956E01">
        <w:rPr>
          <w:rFonts w:ascii="Times New Roman" w:eastAsia="Calibri" w:hAnsi="Times New Roman" w:cs="Times New Roman"/>
          <w:sz w:val="24"/>
          <w:szCs w:val="24"/>
          <w:lang w:eastAsia="en-US"/>
        </w:rPr>
        <w:t>c</w:t>
      </w:r>
      <w:r w:rsidRPr="00956E01">
        <w:rPr>
          <w:rFonts w:ascii="Times New Roman" w:eastAsia="Calibri" w:hAnsi="Times New Roman" w:cs="Times New Roman"/>
          <w:sz w:val="24"/>
          <w:szCs w:val="24"/>
          <w:lang w:eastAsia="en-US"/>
        </w:rPr>
        <w:t>elny lub też utrzymywane w okresie przejściowym, do czasu dostosowania określonych systemów IT</w:t>
      </w:r>
      <w:r w:rsidR="00517BC2">
        <w:rPr>
          <w:rFonts w:ascii="Times New Roman" w:eastAsia="Calibri" w:hAnsi="Times New Roman" w:cs="Times New Roman"/>
          <w:sz w:val="24"/>
          <w:szCs w:val="24"/>
          <w:lang w:eastAsia="en-US"/>
        </w:rPr>
        <w:t>,</w:t>
      </w:r>
      <w:r w:rsidRPr="00956E01">
        <w:rPr>
          <w:rFonts w:ascii="Times New Roman" w:eastAsia="Calibri" w:hAnsi="Times New Roman" w:cs="Times New Roman"/>
          <w:sz w:val="24"/>
          <w:szCs w:val="24"/>
          <w:lang w:eastAsia="en-US"/>
        </w:rPr>
        <w:t xml:space="preserve"> należy, na poziomie kraju okr</w:t>
      </w:r>
      <w:r w:rsidR="00460D8B">
        <w:rPr>
          <w:rFonts w:ascii="Times New Roman" w:eastAsia="Calibri" w:hAnsi="Times New Roman" w:cs="Times New Roman"/>
          <w:sz w:val="24"/>
          <w:szCs w:val="24"/>
          <w:lang w:eastAsia="en-US"/>
        </w:rPr>
        <w:t>eślić dane dla grupy wniosków i </w:t>
      </w:r>
      <w:r w:rsidRPr="00956E01">
        <w:rPr>
          <w:rFonts w:ascii="Times New Roman" w:eastAsia="Calibri" w:hAnsi="Times New Roman" w:cs="Times New Roman"/>
          <w:sz w:val="24"/>
          <w:szCs w:val="24"/>
          <w:lang w:eastAsia="en-US"/>
        </w:rPr>
        <w:t xml:space="preserve">innych dokumentów celnych. </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Podstawę do wprowadzenia rozwiązań krajowych dla wniosków zharmonizowanych (pkt 1 upoważnienia) stanowi art. 2 ust. 5 rozporządzenia delegowanego, dla wniosków niezharmonizowanych (pkt 2 upoważnienia) – art. 2 ust. 5 rozporządzenia delegowanego, a dla wniosków i dokumentów krajowych (pkt 3 i 4 upoważnienia) odpowiednie przepisy przejściowego rozporządzenia delegowanego, utrzymujące instytucje celne, dla stosowania których odpowiednie wnioski i dokumenty są potrzebne.</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Katalog wniosków niezharmonizowanych obe</w:t>
      </w:r>
      <w:r w:rsidR="00460D8B">
        <w:rPr>
          <w:rFonts w:ascii="Times New Roman" w:eastAsia="Calibri" w:hAnsi="Times New Roman" w:cs="Times New Roman"/>
          <w:sz w:val="24"/>
          <w:szCs w:val="24"/>
          <w:lang w:eastAsia="en-US"/>
        </w:rPr>
        <w:t>jmuje w szczególności wnioski o </w:t>
      </w:r>
      <w:r w:rsidRPr="00956E01">
        <w:rPr>
          <w:rFonts w:ascii="Times New Roman" w:eastAsia="Calibri" w:hAnsi="Times New Roman" w:cs="Times New Roman"/>
          <w:sz w:val="24"/>
          <w:szCs w:val="24"/>
          <w:lang w:eastAsia="en-US"/>
        </w:rPr>
        <w:t>udziel</w:t>
      </w:r>
      <w:r w:rsidR="0072013F">
        <w:rPr>
          <w:rFonts w:ascii="Times New Roman" w:eastAsia="Calibri" w:hAnsi="Times New Roman" w:cs="Times New Roman"/>
          <w:sz w:val="24"/>
          <w:szCs w:val="24"/>
          <w:lang w:eastAsia="en-US"/>
        </w:rPr>
        <w:t>e</w:t>
      </w:r>
      <w:r w:rsidRPr="00956E01">
        <w:rPr>
          <w:rFonts w:ascii="Times New Roman" w:eastAsia="Calibri" w:hAnsi="Times New Roman" w:cs="Times New Roman"/>
          <w:sz w:val="24"/>
          <w:szCs w:val="24"/>
          <w:lang w:eastAsia="en-US"/>
        </w:rPr>
        <w:t>nie pozwolenia na:</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lastRenderedPageBreak/>
        <w:t>1)</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złożenie zabezpieczenia generalnego, o którym mowa w art. 95 unijnego kodeksu celnego (z uwagi na rozwiązania krajowe wyodrębniono wniosek dla tranzytu),</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2)</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odroczenie terminu płatności należności celnych, o którym mowa w art. 110 unijnego kodeksu celnego,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3)</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ze statusu upoważnionego wystawcy, o którym mowa w art. 120 rozporządzenia delegowanego,</w:t>
      </w:r>
      <w:r w:rsidR="00FC3C6C" w:rsidRPr="00956E01">
        <w:rPr>
          <w:rFonts w:ascii="Times New Roman" w:eastAsia="Calibri" w:hAnsi="Times New Roman" w:cs="Times New Roman"/>
          <w:sz w:val="24"/>
          <w:szCs w:val="24"/>
          <w:lang w:eastAsia="en-US"/>
        </w:rPr>
        <w:tab/>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4)</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samoobsługi celnej, o którym mowa w art. 185 unijnego kodeksu celnego,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5)</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ze statusu upoważnionego odbiorcy w procedurze TIR, o którym mowa w art. 230 unijnego kodeksu celnego,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6)</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ze statusu upoważnionego nadawcy w procedurze tranzytu unijnego, o którym mowa w art. 233 ust. 4 lit. a unijnego kodeksu celnego,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7)</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ze statusu upoważnionego odbiorcy w procedurze tranzytu unijnego, o którym mowa w art. 233 ust. 4 lit. b unijnego kodeksu celnego.</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 xml:space="preserve">Katalog wniosków zharmonizowanych obejmuje </w:t>
      </w:r>
      <w:r w:rsidR="00FC3C6C" w:rsidRPr="00956E01">
        <w:rPr>
          <w:rFonts w:ascii="Times New Roman" w:eastAsia="Calibri" w:hAnsi="Times New Roman" w:cs="Times New Roman"/>
          <w:sz w:val="24"/>
          <w:szCs w:val="24"/>
          <w:lang w:eastAsia="en-US"/>
        </w:rPr>
        <w:t xml:space="preserve">w szczególności </w:t>
      </w:r>
      <w:r w:rsidRPr="00956E01">
        <w:rPr>
          <w:rFonts w:ascii="Times New Roman" w:eastAsia="Calibri" w:hAnsi="Times New Roman" w:cs="Times New Roman"/>
          <w:sz w:val="24"/>
          <w:szCs w:val="24"/>
          <w:lang w:eastAsia="en-US"/>
        </w:rPr>
        <w:t>wniosk</w:t>
      </w:r>
      <w:r w:rsidR="00FC3C6C" w:rsidRPr="00956E01">
        <w:rPr>
          <w:rFonts w:ascii="Times New Roman" w:eastAsia="Calibri" w:hAnsi="Times New Roman" w:cs="Times New Roman"/>
          <w:sz w:val="24"/>
          <w:szCs w:val="24"/>
          <w:lang w:eastAsia="en-US"/>
        </w:rPr>
        <w:t>i</w:t>
      </w:r>
      <w:r w:rsidRPr="00956E01">
        <w:rPr>
          <w:rFonts w:ascii="Times New Roman" w:eastAsia="Calibri" w:hAnsi="Times New Roman" w:cs="Times New Roman"/>
          <w:sz w:val="24"/>
          <w:szCs w:val="24"/>
          <w:lang w:eastAsia="en-US"/>
        </w:rPr>
        <w:t xml:space="preserve"> o udziel</w:t>
      </w:r>
      <w:r w:rsidR="0072013F">
        <w:rPr>
          <w:rFonts w:ascii="Times New Roman" w:eastAsia="Calibri" w:hAnsi="Times New Roman" w:cs="Times New Roman"/>
          <w:sz w:val="24"/>
          <w:szCs w:val="24"/>
          <w:lang w:eastAsia="en-US"/>
        </w:rPr>
        <w:t>e</w:t>
      </w:r>
      <w:r w:rsidRPr="00956E01">
        <w:rPr>
          <w:rFonts w:ascii="Times New Roman" w:eastAsia="Calibri" w:hAnsi="Times New Roman" w:cs="Times New Roman"/>
          <w:sz w:val="24"/>
          <w:szCs w:val="24"/>
          <w:lang w:eastAsia="en-US"/>
        </w:rPr>
        <w:t>nie pozwolenia na:</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1)</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ze zgłoszenia uproszczonego,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2)</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odprawy scentralizowanej,</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3)</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wpis danych do rejestru zgłaszającego,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4)</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uszlachetniania czynnego,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5)</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uszlachetniania biernego,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6)</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końcowego przeznaczenia,</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7)</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odprawy czasowej,</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8)</w:t>
      </w:r>
      <w:r w:rsid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prowadzenie miejsc składowych przeznaczonych do składowania celnego.</w:t>
      </w:r>
    </w:p>
    <w:p w:rsidR="006F7724" w:rsidRPr="00956E01" w:rsidRDefault="006F7724"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Katalog wniosków krajowych obejmuje w szczególności wnioski o udziel</w:t>
      </w:r>
      <w:r w:rsidR="0072013F">
        <w:rPr>
          <w:rFonts w:ascii="Times New Roman" w:eastAsia="Calibri" w:hAnsi="Times New Roman" w:cs="Times New Roman"/>
          <w:sz w:val="24"/>
          <w:szCs w:val="24"/>
          <w:lang w:eastAsia="en-US"/>
        </w:rPr>
        <w:t>e</w:t>
      </w:r>
      <w:r w:rsidRPr="00956E01">
        <w:rPr>
          <w:rFonts w:ascii="Times New Roman" w:eastAsia="Calibri" w:hAnsi="Times New Roman" w:cs="Times New Roman"/>
          <w:sz w:val="24"/>
          <w:szCs w:val="24"/>
          <w:lang w:eastAsia="en-US"/>
        </w:rPr>
        <w:t>nie pozwolenia na:</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1)</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tranzytu w formie papierowej, na liście przewozowym CIM, dla towarów przewożonych koleją, o którym mowa w art. 25 przejściowego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2)</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tranzytu unijnego w oparciu o zgłoszenie w formie papierowej dla towarów przewożonych drogą morską, o którym mowa w art. 26 przejściowego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lastRenderedPageBreak/>
        <w:t>3)</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tranzytu unijnego w oparciu o zgłoszenie w formie papierowej dla towarów przewożonych drogą p</w:t>
      </w:r>
      <w:r w:rsidR="00460D8B">
        <w:rPr>
          <w:rFonts w:ascii="Times New Roman" w:eastAsia="Calibri" w:hAnsi="Times New Roman" w:cs="Times New Roman"/>
          <w:sz w:val="24"/>
          <w:szCs w:val="24"/>
          <w:lang w:eastAsia="en-US"/>
        </w:rPr>
        <w:t>owietrzną, o którym mowa w art. </w:t>
      </w:r>
      <w:r w:rsidRPr="00956E01">
        <w:rPr>
          <w:rFonts w:ascii="Times New Roman" w:eastAsia="Calibri" w:hAnsi="Times New Roman" w:cs="Times New Roman"/>
          <w:sz w:val="24"/>
          <w:szCs w:val="24"/>
          <w:lang w:eastAsia="en-US"/>
        </w:rPr>
        <w:t>26 przejściowego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4)</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tranzytu unijnego w oparciu o zgłoszenie na manifeście elektronicznym dla towarów przewożonych dro</w:t>
      </w:r>
      <w:r w:rsidR="00460D8B">
        <w:rPr>
          <w:rFonts w:ascii="Times New Roman" w:eastAsia="Calibri" w:hAnsi="Times New Roman" w:cs="Times New Roman"/>
          <w:sz w:val="24"/>
          <w:szCs w:val="24"/>
          <w:lang w:eastAsia="en-US"/>
        </w:rPr>
        <w:t>gą morską, o którym mowa w art. </w:t>
      </w:r>
      <w:r w:rsidRPr="00956E01">
        <w:rPr>
          <w:rFonts w:ascii="Times New Roman" w:eastAsia="Calibri" w:hAnsi="Times New Roman" w:cs="Times New Roman"/>
          <w:sz w:val="24"/>
          <w:szCs w:val="24"/>
          <w:lang w:eastAsia="en-US"/>
        </w:rPr>
        <w:t>28 przejściowego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5)</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korzystanie z procedury tranzytu unijnego w oparciu o zgłoszenie na manifeście elektronicznym dla towarów przewożonych dr</w:t>
      </w:r>
      <w:r w:rsidR="00460D8B">
        <w:rPr>
          <w:rFonts w:ascii="Times New Roman" w:eastAsia="Calibri" w:hAnsi="Times New Roman" w:cs="Times New Roman"/>
          <w:sz w:val="24"/>
          <w:szCs w:val="24"/>
          <w:lang w:eastAsia="en-US"/>
        </w:rPr>
        <w:t>ogą powietrzną, o którym mowa w </w:t>
      </w:r>
      <w:r w:rsidRPr="00956E01">
        <w:rPr>
          <w:rFonts w:ascii="Times New Roman" w:eastAsia="Calibri" w:hAnsi="Times New Roman" w:cs="Times New Roman"/>
          <w:sz w:val="24"/>
          <w:szCs w:val="24"/>
          <w:lang w:eastAsia="en-US"/>
        </w:rPr>
        <w:t>art. 27 przejściowego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6)</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uzyskanie statusu upoważnionego nadawcy w</w:t>
      </w:r>
      <w:r w:rsidR="00460D8B">
        <w:rPr>
          <w:rFonts w:ascii="Times New Roman" w:eastAsia="Calibri" w:hAnsi="Times New Roman" w:cs="Times New Roman"/>
          <w:sz w:val="24"/>
          <w:szCs w:val="24"/>
          <w:lang w:eastAsia="en-US"/>
        </w:rPr>
        <w:t xml:space="preserve"> procedurze tranzytu unijnego w </w:t>
      </w:r>
      <w:r w:rsidRPr="00956E01">
        <w:rPr>
          <w:rFonts w:ascii="Times New Roman" w:eastAsia="Calibri" w:hAnsi="Times New Roman" w:cs="Times New Roman"/>
          <w:sz w:val="24"/>
          <w:szCs w:val="24"/>
          <w:lang w:eastAsia="en-US"/>
        </w:rPr>
        <w:t>formie papierowej, na liście przewozowym CIM, dla towarów przewożonych koleją, o którym mowa w art. 43 przejściowego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7)</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uzyskanie statusu upoważnionego odbiorcy w</w:t>
      </w:r>
      <w:r w:rsidR="00460D8B">
        <w:rPr>
          <w:rFonts w:ascii="Times New Roman" w:eastAsia="Calibri" w:hAnsi="Times New Roman" w:cs="Times New Roman"/>
          <w:sz w:val="24"/>
          <w:szCs w:val="24"/>
          <w:lang w:eastAsia="en-US"/>
        </w:rPr>
        <w:t xml:space="preserve"> procedurze tranzytu unijnego w </w:t>
      </w:r>
      <w:r w:rsidRPr="00956E01">
        <w:rPr>
          <w:rFonts w:ascii="Times New Roman" w:eastAsia="Calibri" w:hAnsi="Times New Roman" w:cs="Times New Roman"/>
          <w:sz w:val="24"/>
          <w:szCs w:val="24"/>
          <w:lang w:eastAsia="en-US"/>
        </w:rPr>
        <w:t>formie papierowej, na liście przewozowym CIM, dla towarów przewożonych koleją, o którym mowa w art. 44 przejściowego rozporządzenia delegowanego,</w:t>
      </w:r>
    </w:p>
    <w:p w:rsidR="006F7724" w:rsidRPr="00956E01" w:rsidRDefault="006F7724" w:rsidP="00460D8B">
      <w:pPr>
        <w:spacing w:after="0" w:line="360" w:lineRule="auto"/>
        <w:ind w:left="567" w:hanging="567"/>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8)</w:t>
      </w:r>
      <w:r w:rsidR="00FC3C6C" w:rsidRPr="00956E01">
        <w:rPr>
          <w:rFonts w:ascii="Times New Roman" w:eastAsia="Calibri" w:hAnsi="Times New Roman" w:cs="Times New Roman"/>
          <w:sz w:val="24"/>
          <w:szCs w:val="24"/>
          <w:lang w:eastAsia="en-US"/>
        </w:rPr>
        <w:tab/>
      </w:r>
      <w:r w:rsidRPr="00956E01">
        <w:rPr>
          <w:rFonts w:ascii="Times New Roman" w:eastAsia="Calibri" w:hAnsi="Times New Roman" w:cs="Times New Roman"/>
          <w:sz w:val="24"/>
          <w:szCs w:val="24"/>
          <w:lang w:eastAsia="en-US"/>
        </w:rPr>
        <w:t>miejsce uznane dla przedstawienia i czasowe</w:t>
      </w:r>
      <w:r w:rsidR="00460D8B">
        <w:rPr>
          <w:rFonts w:ascii="Times New Roman" w:eastAsia="Calibri" w:hAnsi="Times New Roman" w:cs="Times New Roman"/>
          <w:sz w:val="24"/>
          <w:szCs w:val="24"/>
          <w:lang w:eastAsia="en-US"/>
        </w:rPr>
        <w:t>go składowania, o którym mowa w </w:t>
      </w:r>
      <w:r w:rsidRPr="00956E01">
        <w:rPr>
          <w:rFonts w:ascii="Times New Roman" w:eastAsia="Calibri" w:hAnsi="Times New Roman" w:cs="Times New Roman"/>
          <w:sz w:val="24"/>
          <w:szCs w:val="24"/>
          <w:lang w:eastAsia="en-US"/>
        </w:rPr>
        <w:t>art. 115 rozporządzenia delegowanego.</w:t>
      </w:r>
    </w:p>
    <w:p w:rsidR="00ED50F2" w:rsidRPr="00956E01" w:rsidRDefault="00ED50F2"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 xml:space="preserve">art. 9 </w:t>
      </w:r>
    </w:p>
    <w:p w:rsidR="00ED50F2" w:rsidRPr="00956E01" w:rsidRDefault="00ED50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art. 9 </w:t>
      </w:r>
      <w:r w:rsidR="00821A3D" w:rsidRPr="00956E01">
        <w:rPr>
          <w:rFonts w:ascii="Times New Roman" w:hAnsi="Times New Roman" w:cs="Times New Roman"/>
          <w:sz w:val="24"/>
          <w:szCs w:val="24"/>
        </w:rPr>
        <w:t xml:space="preserve">ustawy </w:t>
      </w:r>
      <w:r w:rsidRPr="00956E01">
        <w:rPr>
          <w:rFonts w:ascii="Times New Roman" w:hAnsi="Times New Roman" w:cs="Times New Roman"/>
          <w:sz w:val="24"/>
          <w:szCs w:val="24"/>
        </w:rPr>
        <w:t>w miejsce art. 16 Wspólnotowego Kodeksu Celnego powołany został art. 51 unijnego kodeksu celnego</w:t>
      </w:r>
      <w:r w:rsidR="00821A3D" w:rsidRPr="00956E01">
        <w:rPr>
          <w:rFonts w:ascii="Times New Roman" w:hAnsi="Times New Roman" w:cs="Times New Roman"/>
          <w:sz w:val="24"/>
          <w:szCs w:val="24"/>
        </w:rPr>
        <w:t xml:space="preserve">. Przepis ten reguluje, analogicznie jak dotychczas, okres przechowywania dokumentów </w:t>
      </w:r>
      <w:r w:rsidR="00554295">
        <w:rPr>
          <w:rFonts w:ascii="Times New Roman" w:hAnsi="Times New Roman" w:cs="Times New Roman"/>
          <w:sz w:val="24"/>
          <w:szCs w:val="24"/>
        </w:rPr>
        <w:t>na potrzeby</w:t>
      </w:r>
      <w:r w:rsidR="00821A3D" w:rsidRPr="00956E01">
        <w:rPr>
          <w:rFonts w:ascii="Times New Roman" w:hAnsi="Times New Roman" w:cs="Times New Roman"/>
          <w:sz w:val="24"/>
          <w:szCs w:val="24"/>
        </w:rPr>
        <w:t xml:space="preserve"> kontroli celnej, tj. co najmniej 3 lata. W dotychczasowym art. 9 ustawy – Prawo celne okres ten był przedłużony do 5 lat ze względu na 5-letni okres przedawn</w:t>
      </w:r>
      <w:r w:rsidR="00517BC2">
        <w:rPr>
          <w:rFonts w:ascii="Times New Roman" w:hAnsi="Times New Roman" w:cs="Times New Roman"/>
          <w:sz w:val="24"/>
          <w:szCs w:val="24"/>
        </w:rPr>
        <w:t>ienia</w:t>
      </w:r>
      <w:r w:rsidR="00821A3D" w:rsidRPr="00956E01">
        <w:rPr>
          <w:rFonts w:ascii="Times New Roman" w:hAnsi="Times New Roman" w:cs="Times New Roman"/>
          <w:sz w:val="24"/>
          <w:szCs w:val="24"/>
        </w:rPr>
        <w:t xml:space="preserve"> zobowiązań podatkowych powsta</w:t>
      </w:r>
      <w:r w:rsidR="000E3D10" w:rsidRPr="00956E01">
        <w:rPr>
          <w:rFonts w:ascii="Times New Roman" w:hAnsi="Times New Roman" w:cs="Times New Roman"/>
          <w:sz w:val="24"/>
          <w:szCs w:val="24"/>
        </w:rPr>
        <w:t xml:space="preserve">łych z tytułu importu towarów. </w:t>
      </w:r>
      <w:r w:rsidR="00821A3D" w:rsidRPr="00956E01">
        <w:rPr>
          <w:rFonts w:ascii="Times New Roman" w:hAnsi="Times New Roman" w:cs="Times New Roman"/>
          <w:sz w:val="24"/>
          <w:szCs w:val="24"/>
        </w:rPr>
        <w:t xml:space="preserve">Zasadne jest utrzymanie tego przedłużenia również pod rządami unijnego kodeksu celnego. </w:t>
      </w:r>
    </w:p>
    <w:p w:rsidR="00A01871" w:rsidRPr="00956E01" w:rsidRDefault="00ED50F2"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00A01871" w:rsidRPr="00956E01">
        <w:rPr>
          <w:rFonts w:ascii="Times New Roman" w:hAnsi="Times New Roman" w:cs="Times New Roman"/>
          <w:b/>
          <w:sz w:val="24"/>
          <w:szCs w:val="24"/>
          <w:u w:val="single"/>
        </w:rPr>
        <w:t xml:space="preserve">art. 10 </w:t>
      </w:r>
    </w:p>
    <w:p w:rsidR="00F84345" w:rsidRPr="00956E01" w:rsidRDefault="00545E75"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wprowadzona w art. 10 ust. 1 polega </w:t>
      </w:r>
      <w:r w:rsidR="00460D8B">
        <w:rPr>
          <w:rFonts w:ascii="Times New Roman" w:hAnsi="Times New Roman" w:cs="Times New Roman"/>
          <w:sz w:val="24"/>
          <w:szCs w:val="24"/>
        </w:rPr>
        <w:t>na usunięciu wyrazu „pisemny” w </w:t>
      </w:r>
      <w:r w:rsidRPr="00956E01">
        <w:rPr>
          <w:rFonts w:ascii="Times New Roman" w:hAnsi="Times New Roman" w:cs="Times New Roman"/>
          <w:sz w:val="24"/>
          <w:szCs w:val="24"/>
        </w:rPr>
        <w:t>odniesieniu do wniosku o wystawienie świadectwa pochodzenia towarów wywożonych z terytorium kraju. Zmiana jest konsek</w:t>
      </w:r>
      <w:r w:rsidR="00460D8B">
        <w:rPr>
          <w:rFonts w:ascii="Times New Roman" w:hAnsi="Times New Roman" w:cs="Times New Roman"/>
          <w:sz w:val="24"/>
          <w:szCs w:val="24"/>
        </w:rPr>
        <w:t>wencją potrzeby ujednolicenia i </w:t>
      </w:r>
      <w:r w:rsidRPr="00956E01">
        <w:rPr>
          <w:rFonts w:ascii="Times New Roman" w:hAnsi="Times New Roman" w:cs="Times New Roman"/>
          <w:sz w:val="24"/>
          <w:szCs w:val="24"/>
        </w:rPr>
        <w:t>uporządkowania terminologii stosowanej w ustawie – Prawo celne pod kątem jednoznacznego rozumienia i konsekwentnego stos</w:t>
      </w:r>
      <w:r w:rsidR="00460D8B">
        <w:rPr>
          <w:rFonts w:ascii="Times New Roman" w:hAnsi="Times New Roman" w:cs="Times New Roman"/>
          <w:sz w:val="24"/>
          <w:szCs w:val="24"/>
        </w:rPr>
        <w:t>owania pojęć</w:t>
      </w:r>
      <w:r w:rsidR="00517BC2">
        <w:rPr>
          <w:rFonts w:ascii="Times New Roman" w:hAnsi="Times New Roman" w:cs="Times New Roman"/>
          <w:sz w:val="24"/>
          <w:szCs w:val="24"/>
        </w:rPr>
        <w:t>,</w:t>
      </w:r>
      <w:r w:rsidR="00460D8B">
        <w:rPr>
          <w:rFonts w:ascii="Times New Roman" w:hAnsi="Times New Roman" w:cs="Times New Roman"/>
          <w:sz w:val="24"/>
          <w:szCs w:val="24"/>
        </w:rPr>
        <w:t xml:space="preserve"> tj. „pisemnie”, „w </w:t>
      </w:r>
      <w:r w:rsidRPr="00956E01">
        <w:rPr>
          <w:rFonts w:ascii="Times New Roman" w:hAnsi="Times New Roman" w:cs="Times New Roman"/>
          <w:sz w:val="24"/>
          <w:szCs w:val="24"/>
        </w:rPr>
        <w:t xml:space="preserve">formie pisemnej”, „w formie pisemnej lub elektronicznej”. Taki przegląd </w:t>
      </w:r>
      <w:r w:rsidRPr="00956E01">
        <w:rPr>
          <w:rFonts w:ascii="Times New Roman" w:hAnsi="Times New Roman" w:cs="Times New Roman"/>
          <w:sz w:val="24"/>
          <w:szCs w:val="24"/>
        </w:rPr>
        <w:lastRenderedPageBreak/>
        <w:t xml:space="preserve">terminologiczny jest istotny z punktu widzenia późniejszej elektronizacji procedur, które nie powinny być hamowane z powodu niejasności prawa. </w:t>
      </w:r>
    </w:p>
    <w:p w:rsidR="00F84345" w:rsidRPr="00956E01" w:rsidRDefault="00F84345"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Biorąc pod uwagę, że art. 6 ust. 1 unijnego kodeksu celnego stanowi, że wszelka wymiana informacji między organami celnymi oraz między przedsiębiorcami a</w:t>
      </w:r>
      <w:r w:rsidR="00460D8B">
        <w:rPr>
          <w:rFonts w:ascii="Times New Roman" w:hAnsi="Times New Roman" w:cs="Times New Roman"/>
          <w:sz w:val="24"/>
          <w:szCs w:val="24"/>
        </w:rPr>
        <w:t> </w:t>
      </w:r>
      <w:r w:rsidRPr="00956E01">
        <w:rPr>
          <w:rFonts w:ascii="Times New Roman" w:hAnsi="Times New Roman" w:cs="Times New Roman"/>
          <w:sz w:val="24"/>
          <w:szCs w:val="24"/>
        </w:rPr>
        <w:t xml:space="preserve">organami celnymi, a także przechowywanie tych informacji, odbywać się będzie za pomocą technik elektronicznego przetwarzania </w:t>
      </w:r>
      <w:r w:rsidR="00460D8B">
        <w:rPr>
          <w:rFonts w:ascii="Times New Roman" w:hAnsi="Times New Roman" w:cs="Times New Roman"/>
          <w:sz w:val="24"/>
          <w:szCs w:val="24"/>
        </w:rPr>
        <w:t>danych (okres przejściowy do 31 </w:t>
      </w:r>
      <w:r w:rsidRPr="00956E01">
        <w:rPr>
          <w:rFonts w:ascii="Times New Roman" w:hAnsi="Times New Roman" w:cs="Times New Roman"/>
          <w:sz w:val="24"/>
          <w:szCs w:val="24"/>
        </w:rPr>
        <w:t>grudnia 2020 r.), w projekcie proponuje się odstąpienie od określania postaci czy formy wniosków lub innych dokumentów</w:t>
      </w:r>
      <w:r w:rsidR="00675DF6" w:rsidRPr="00956E01">
        <w:rPr>
          <w:rFonts w:ascii="Times New Roman" w:hAnsi="Times New Roman" w:cs="Times New Roman"/>
          <w:sz w:val="24"/>
          <w:szCs w:val="24"/>
        </w:rPr>
        <w:t>, z wyjątkiem przypadków, gdy jest to konieczne</w:t>
      </w:r>
      <w:r w:rsidRPr="00956E01">
        <w:rPr>
          <w:rFonts w:ascii="Times New Roman" w:hAnsi="Times New Roman" w:cs="Times New Roman"/>
          <w:sz w:val="24"/>
          <w:szCs w:val="24"/>
        </w:rPr>
        <w:t xml:space="preserve">. </w:t>
      </w:r>
    </w:p>
    <w:p w:rsidR="00A01871" w:rsidRPr="00956E01" w:rsidRDefault="00A0187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w:t>
      </w:r>
      <w:r w:rsidR="000C0AD5" w:rsidRPr="00956E01">
        <w:rPr>
          <w:rFonts w:ascii="Times New Roman" w:hAnsi="Times New Roman" w:cs="Times New Roman"/>
          <w:sz w:val="24"/>
          <w:szCs w:val="24"/>
        </w:rPr>
        <w:t xml:space="preserve">wprowadzona w </w:t>
      </w:r>
      <w:r w:rsidR="00ED50F2" w:rsidRPr="00956E01">
        <w:rPr>
          <w:rFonts w:ascii="Times New Roman" w:hAnsi="Times New Roman" w:cs="Times New Roman"/>
          <w:sz w:val="24"/>
          <w:szCs w:val="24"/>
        </w:rPr>
        <w:t>ust. 2</w:t>
      </w:r>
      <w:r w:rsidRPr="00956E01">
        <w:rPr>
          <w:rFonts w:ascii="Times New Roman" w:hAnsi="Times New Roman" w:cs="Times New Roman"/>
          <w:sz w:val="24"/>
          <w:szCs w:val="24"/>
        </w:rPr>
        <w:t xml:space="preserve"> polega na usunięciu odesłania do przepis</w:t>
      </w:r>
      <w:r w:rsidR="00ED50F2" w:rsidRPr="00956E01">
        <w:rPr>
          <w:rFonts w:ascii="Times New Roman" w:hAnsi="Times New Roman" w:cs="Times New Roman"/>
          <w:sz w:val="24"/>
          <w:szCs w:val="24"/>
        </w:rPr>
        <w:t xml:space="preserve">u art. 48 </w:t>
      </w:r>
      <w:r w:rsidR="00517BC2">
        <w:rPr>
          <w:rFonts w:ascii="Times New Roman" w:hAnsi="Times New Roman" w:cs="Times New Roman"/>
          <w:sz w:val="24"/>
          <w:szCs w:val="24"/>
        </w:rPr>
        <w:t>r</w:t>
      </w:r>
      <w:r w:rsidR="00ED50F2" w:rsidRPr="00956E01">
        <w:rPr>
          <w:rFonts w:ascii="Times New Roman" w:hAnsi="Times New Roman" w:cs="Times New Roman"/>
          <w:sz w:val="24"/>
          <w:szCs w:val="24"/>
        </w:rPr>
        <w:t xml:space="preserve">ozporządzenia </w:t>
      </w:r>
      <w:r w:rsidR="00517BC2">
        <w:rPr>
          <w:rFonts w:ascii="Times New Roman" w:hAnsi="Times New Roman" w:cs="Times New Roman"/>
          <w:sz w:val="24"/>
          <w:szCs w:val="24"/>
        </w:rPr>
        <w:t>w</w:t>
      </w:r>
      <w:r w:rsidR="00ED50F2" w:rsidRPr="00956E01">
        <w:rPr>
          <w:rFonts w:ascii="Times New Roman" w:hAnsi="Times New Roman" w:cs="Times New Roman"/>
          <w:sz w:val="24"/>
          <w:szCs w:val="24"/>
        </w:rPr>
        <w:t>ykonawczego</w:t>
      </w:r>
      <w:r w:rsidRPr="00956E01">
        <w:rPr>
          <w:rFonts w:ascii="Times New Roman" w:hAnsi="Times New Roman" w:cs="Times New Roman"/>
          <w:sz w:val="24"/>
          <w:szCs w:val="24"/>
        </w:rPr>
        <w:t>, które zostaj</w:t>
      </w:r>
      <w:r w:rsidR="00ED50F2" w:rsidRPr="00956E01">
        <w:rPr>
          <w:rFonts w:ascii="Times New Roman" w:hAnsi="Times New Roman" w:cs="Times New Roman"/>
          <w:sz w:val="24"/>
          <w:szCs w:val="24"/>
        </w:rPr>
        <w:t xml:space="preserve">e </w:t>
      </w:r>
      <w:r w:rsidRPr="00956E01">
        <w:rPr>
          <w:rFonts w:ascii="Times New Roman" w:hAnsi="Times New Roman" w:cs="Times New Roman"/>
          <w:sz w:val="24"/>
          <w:szCs w:val="24"/>
        </w:rPr>
        <w:t xml:space="preserve">uchylone. </w:t>
      </w:r>
    </w:p>
    <w:p w:rsidR="00675DF6" w:rsidRPr="00956E01" w:rsidRDefault="00675DF6" w:rsidP="00460D8B">
      <w:pPr>
        <w:spacing w:after="0" w:line="360" w:lineRule="auto"/>
        <w:jc w:val="both"/>
        <w:rPr>
          <w:rFonts w:ascii="Times New Roman" w:hAnsi="Times New Roman" w:cs="Times New Roman"/>
          <w:i/>
          <w:sz w:val="24"/>
          <w:szCs w:val="24"/>
        </w:rPr>
      </w:pPr>
      <w:r w:rsidRPr="00956E01">
        <w:rPr>
          <w:rFonts w:ascii="Times New Roman" w:hAnsi="Times New Roman" w:cs="Times New Roman"/>
          <w:sz w:val="24"/>
          <w:szCs w:val="24"/>
        </w:rPr>
        <w:t>Unijny kodeks celny w art. 61 ust. 3 daje państwom członkowskim prawo do wystawiania dokumentów potwierdzających niepreferencyjne pochodzenie towarów. Jednocześnie w nowych uregulowaniach brak jest określenia jednolitego wzoru dla tych dokumentów oraz szczegółowych zasad ich wystawiania w państwach członkowskich, stąd konieczne stało się uregulowanie tych kwestii w prawie krajowym.</w:t>
      </w:r>
    </w:p>
    <w:p w:rsidR="00ED50F2" w:rsidRPr="00956E01" w:rsidRDefault="00ED50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Dodany ust. 3</w:t>
      </w:r>
      <w:r w:rsidR="00A01871" w:rsidRPr="00956E01">
        <w:rPr>
          <w:rFonts w:ascii="Times New Roman" w:hAnsi="Times New Roman" w:cs="Times New Roman"/>
          <w:sz w:val="24"/>
          <w:szCs w:val="24"/>
        </w:rPr>
        <w:t xml:space="preserve"> stanowi delegację do wydania rozporządzenia, w którym zostaną określone</w:t>
      </w:r>
      <w:r w:rsidR="009850D9" w:rsidRPr="00956E01">
        <w:rPr>
          <w:rFonts w:ascii="Times New Roman" w:hAnsi="Times New Roman" w:cs="Times New Roman"/>
          <w:sz w:val="24"/>
          <w:szCs w:val="24"/>
        </w:rPr>
        <w:t xml:space="preserve"> </w:t>
      </w:r>
      <w:r w:rsidR="00846B71" w:rsidRPr="00956E01">
        <w:rPr>
          <w:rFonts w:ascii="Times New Roman" w:hAnsi="Times New Roman" w:cs="Times New Roman"/>
          <w:sz w:val="24"/>
          <w:szCs w:val="24"/>
        </w:rPr>
        <w:t>wymogi, jakie powin</w:t>
      </w:r>
      <w:r w:rsidR="00517BC2">
        <w:rPr>
          <w:rFonts w:ascii="Times New Roman" w:hAnsi="Times New Roman" w:cs="Times New Roman"/>
          <w:sz w:val="24"/>
          <w:szCs w:val="24"/>
        </w:rPr>
        <w:t>ien</w:t>
      </w:r>
      <w:r w:rsidR="00846B71" w:rsidRPr="00956E01">
        <w:rPr>
          <w:rFonts w:ascii="Times New Roman" w:hAnsi="Times New Roman" w:cs="Times New Roman"/>
          <w:sz w:val="24"/>
          <w:szCs w:val="24"/>
        </w:rPr>
        <w:t xml:space="preserve"> spełniać wniosek o wystawienie świadectwa potwierdzającego niepreferencyjne pochodzenie towarów oraz to świadectwo, </w:t>
      </w:r>
      <w:r w:rsidR="00A01871" w:rsidRPr="00956E01">
        <w:rPr>
          <w:rFonts w:ascii="Times New Roman" w:hAnsi="Times New Roman" w:cs="Times New Roman"/>
          <w:sz w:val="24"/>
          <w:szCs w:val="24"/>
        </w:rPr>
        <w:t>wzór</w:t>
      </w:r>
      <w:r w:rsidR="005607F8" w:rsidRPr="00956E01">
        <w:rPr>
          <w:rFonts w:ascii="Times New Roman" w:hAnsi="Times New Roman" w:cs="Times New Roman"/>
          <w:sz w:val="24"/>
          <w:szCs w:val="24"/>
        </w:rPr>
        <w:t xml:space="preserve"> </w:t>
      </w:r>
      <w:r w:rsidR="00846B71" w:rsidRPr="00956E01">
        <w:rPr>
          <w:rFonts w:ascii="Times New Roman" w:hAnsi="Times New Roman" w:cs="Times New Roman"/>
          <w:sz w:val="24"/>
          <w:szCs w:val="24"/>
        </w:rPr>
        <w:t xml:space="preserve">wniosku oraz świadectwa, a także sposób </w:t>
      </w:r>
      <w:r w:rsidR="00A01871" w:rsidRPr="00956E01">
        <w:rPr>
          <w:rFonts w:ascii="Times New Roman" w:hAnsi="Times New Roman" w:cs="Times New Roman"/>
          <w:sz w:val="24"/>
          <w:szCs w:val="24"/>
        </w:rPr>
        <w:t xml:space="preserve">i tryb wystawiania przez organy celne świadectw </w:t>
      </w:r>
      <w:r w:rsidR="00DC495A" w:rsidRPr="00956E01">
        <w:rPr>
          <w:rFonts w:ascii="Times New Roman" w:hAnsi="Times New Roman" w:cs="Times New Roman"/>
          <w:sz w:val="24"/>
          <w:szCs w:val="24"/>
        </w:rPr>
        <w:t xml:space="preserve">potwierdzających </w:t>
      </w:r>
      <w:r w:rsidR="00A01871" w:rsidRPr="00956E01">
        <w:rPr>
          <w:rFonts w:ascii="Times New Roman" w:hAnsi="Times New Roman" w:cs="Times New Roman"/>
          <w:sz w:val="24"/>
          <w:szCs w:val="24"/>
        </w:rPr>
        <w:t>niepreferencyjne pochodzeni</w:t>
      </w:r>
      <w:r w:rsidR="00DC495A" w:rsidRPr="00956E01">
        <w:rPr>
          <w:rFonts w:ascii="Times New Roman" w:hAnsi="Times New Roman" w:cs="Times New Roman"/>
          <w:sz w:val="24"/>
          <w:szCs w:val="24"/>
        </w:rPr>
        <w:t>e</w:t>
      </w:r>
      <w:r w:rsidR="00A01871" w:rsidRPr="00956E01">
        <w:rPr>
          <w:rFonts w:ascii="Times New Roman" w:hAnsi="Times New Roman" w:cs="Times New Roman"/>
          <w:sz w:val="24"/>
          <w:szCs w:val="24"/>
        </w:rPr>
        <w:t xml:space="preserve"> towaru. </w:t>
      </w:r>
    </w:p>
    <w:p w:rsidR="00A52C38" w:rsidRPr="00956E01" w:rsidRDefault="00A52C38"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dodania </w:t>
      </w:r>
      <w:r w:rsidRPr="00956E01">
        <w:rPr>
          <w:rFonts w:ascii="Times New Roman" w:hAnsi="Times New Roman" w:cs="Times New Roman"/>
          <w:b/>
          <w:sz w:val="24"/>
          <w:szCs w:val="24"/>
          <w:u w:val="single"/>
        </w:rPr>
        <w:t>art. 10a</w:t>
      </w:r>
    </w:p>
    <w:p w:rsidR="00EC2A6A" w:rsidRPr="00956E01" w:rsidRDefault="00EC2A6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Unijny kodeks celny stanowi w art. 6, że wszelka wymiana informacji między organami celnymi oraz między przedsiębiorcami a organami celnymi, jak też przechowywanie tych informacji zgodnie z wymogami przepisów prawa celnego odbywa się drogą elektroniczną. Organy celne umożliwiają dostęp do świadczonych usług poprzez Platformę Usług Elektronicznych Służby Celnej (PUESC), zapewniającą jeden punkt dostępu</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do usług oraz jednolite zasady postępowania w celu uzyskania dostępu do świadczonych usług. Funkcjonowanie w środowisku elektronicznym wymaga zastosowania odpowiednich środków pozwalających na zarządzanie użytkownikami systemów celnych. Takim środkiem jest m.in. rejestracja na PUESC osób fizycznych, podmiotów (przedsiębiorców) oraz uprawnień do dokonywania określonych czynności przed organami celnymi przez zarejestrowane osoby fizyczne na rzecz (i/lub w imieniu) </w:t>
      </w:r>
      <w:r w:rsidRPr="00956E01">
        <w:rPr>
          <w:rFonts w:ascii="Times New Roman" w:hAnsi="Times New Roman" w:cs="Times New Roman"/>
          <w:sz w:val="24"/>
          <w:szCs w:val="24"/>
        </w:rPr>
        <w:lastRenderedPageBreak/>
        <w:t xml:space="preserve">przedsiębiorcy. Dzięki </w:t>
      </w:r>
      <w:r w:rsidR="00460D8B">
        <w:rPr>
          <w:rFonts w:ascii="Times New Roman" w:hAnsi="Times New Roman" w:cs="Times New Roman"/>
          <w:sz w:val="24"/>
          <w:szCs w:val="24"/>
        </w:rPr>
        <w:t>temu możliwa jest komunikacja z </w:t>
      </w:r>
      <w:r w:rsidRPr="00956E01">
        <w:rPr>
          <w:rFonts w:ascii="Times New Roman" w:hAnsi="Times New Roman" w:cs="Times New Roman"/>
          <w:sz w:val="24"/>
          <w:szCs w:val="24"/>
        </w:rPr>
        <w:t>systemami celnymi, tzw. systemami operacyjn</w:t>
      </w:r>
      <w:r w:rsidR="00460D8B">
        <w:rPr>
          <w:rFonts w:ascii="Times New Roman" w:hAnsi="Times New Roman" w:cs="Times New Roman"/>
          <w:sz w:val="24"/>
          <w:szCs w:val="24"/>
        </w:rPr>
        <w:t>ymi, w których realizowane są w </w:t>
      </w:r>
      <w:r w:rsidRPr="00956E01">
        <w:rPr>
          <w:rFonts w:ascii="Times New Roman" w:hAnsi="Times New Roman" w:cs="Times New Roman"/>
          <w:sz w:val="24"/>
          <w:szCs w:val="24"/>
        </w:rPr>
        <w:t>sposób elektroniczny procesy celne, np. obsługiwane są zgłoszenia celne, deklaracje, wnioski czy wydawane decyzje. Rejestracja umożliwia dostęp do usług elektronicznych za pośrednictwem PUESC zgodnie z posiadanymi przez użytkownika uprawnieniami (przesyłanie/odbieranie komunikatów do systemów celnych we własnym imieniu i/lub na rzecz podmiotów, dostęp do danych na koncie Klienta zgodnie z uprawnieniami). Rejestracja zapewnia też możliwość spełnienia wymagań prawnych</w:t>
      </w:r>
      <w:r w:rsidR="009850D9" w:rsidRPr="00956E01">
        <w:rPr>
          <w:rFonts w:ascii="Times New Roman" w:hAnsi="Times New Roman" w:cs="Times New Roman"/>
          <w:sz w:val="24"/>
          <w:szCs w:val="24"/>
        </w:rPr>
        <w:t xml:space="preserve"> </w:t>
      </w:r>
      <w:r w:rsidR="00460D8B">
        <w:rPr>
          <w:rFonts w:ascii="Times New Roman" w:hAnsi="Times New Roman" w:cs="Times New Roman"/>
          <w:sz w:val="24"/>
          <w:szCs w:val="24"/>
        </w:rPr>
        <w:t>związanych z </w:t>
      </w:r>
      <w:r w:rsidRPr="00956E01">
        <w:rPr>
          <w:rFonts w:ascii="Times New Roman" w:hAnsi="Times New Roman" w:cs="Times New Roman"/>
          <w:sz w:val="24"/>
          <w:szCs w:val="24"/>
        </w:rPr>
        <w:t>rejestracją – art. 9 unijnego kodeksu celnego – rejestracja EORI oraz pozyskanie danych referencyjnych dla systemów operacyjnych (walidacja danych) warunkujących elektroniczną obsługę celną. Zakres przyznanych w wyniku rejestracji uprawnień dotyczących m.in. możliwości przesyłania komunikatów elektronicznych do systemów celnych (zgłoszeń celnych, deklaracji itd.), czy też prezentacji informacji pozyskiwanych z tych systemów, zgodnie z posiadanymi uprawnieniami, wymaga pozyskania w procesie rejestracji informacji o tych uprawnieniach. Udzielenie przez organ celny dostępu do określonych usług wymaga przedstawienia dokumentu potwierdzającego zasadność żądania udzielenia takiego dostępu. Może to być np. pełnomocnictwo albo odpis z zagranicznego rejestru</w:t>
      </w:r>
      <w:r w:rsidR="00517BC2">
        <w:rPr>
          <w:rFonts w:ascii="Times New Roman" w:hAnsi="Times New Roman" w:cs="Times New Roman"/>
          <w:sz w:val="24"/>
          <w:szCs w:val="24"/>
        </w:rPr>
        <w:t>,</w:t>
      </w:r>
      <w:r w:rsidRPr="00956E01">
        <w:rPr>
          <w:rFonts w:ascii="Times New Roman" w:hAnsi="Times New Roman" w:cs="Times New Roman"/>
          <w:sz w:val="24"/>
          <w:szCs w:val="24"/>
        </w:rPr>
        <w:t xml:space="preserve"> z którego wynika uprawnienie do samodzielnej reprezentacji (lub uprawnienie do ustanowienia przedstawiciela przedsiębiorcy). Przedstawienie (przez przedstawiciela przedsiębiorcy lub inną osobę</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uprawnioną) organom celnym właściwych dokumentów warunkuje udzielenie dostępu do usług oferowanych przez organy celne na PUESC.</w:t>
      </w:r>
    </w:p>
    <w:p w:rsidR="00EC2A6A" w:rsidRPr="00956E01" w:rsidRDefault="00EC2A6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Zgodnie z dodawanym art. 10a ust. 3 doręczanie pism za pomocą środków komunikacji elektronicznej, może następować przez PUESC. Przepis ten rozszerza zasady doręczania pism uregulowane w art. 144 Ordynacji podatkowej o dodatkową opcję doręczania pism przez Platformę Usług Elektronicznych Służby Celnej. </w:t>
      </w:r>
    </w:p>
    <w:p w:rsidR="00584062" w:rsidRPr="00956E01" w:rsidRDefault="0058406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u w:val="single"/>
        </w:rPr>
        <w:t xml:space="preserve">uzasadnienie dodania </w:t>
      </w:r>
      <w:r w:rsidRPr="00956E01">
        <w:rPr>
          <w:rFonts w:ascii="Times New Roman" w:hAnsi="Times New Roman" w:cs="Times New Roman"/>
          <w:b/>
          <w:sz w:val="24"/>
          <w:szCs w:val="24"/>
          <w:u w:val="single"/>
        </w:rPr>
        <w:t xml:space="preserve">art. 10b </w:t>
      </w:r>
    </w:p>
    <w:p w:rsidR="00C82B8F" w:rsidRPr="00956E01" w:rsidRDefault="00C82B8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10b ust. 1 i 2 zapewnia możliwość podpisywania dokumentów składanych do organów celnych i wydawanych przez organy celne bezpiecznym podpisem elektronicznym weryfikowanym za pomocą ważnego kwalifikowanego certyfikatu, profilem zaufanym e-PUAP podpisem elektronicznym weryfikowanym za pomocą certyfikatu Służby Celnej albo innym podpisem elektronicznym zapewniającym autentyczność dokumentów. Zapis taki jest zgodny z art.</w:t>
      </w:r>
      <w:r w:rsidR="00460D8B">
        <w:rPr>
          <w:rFonts w:ascii="Times New Roman" w:hAnsi="Times New Roman" w:cs="Times New Roman"/>
          <w:sz w:val="24"/>
          <w:szCs w:val="24"/>
        </w:rPr>
        <w:t xml:space="preserve"> 20a ust</w:t>
      </w:r>
      <w:r w:rsidR="0072013F">
        <w:rPr>
          <w:rFonts w:ascii="Times New Roman" w:hAnsi="Times New Roman" w:cs="Times New Roman"/>
          <w:sz w:val="24"/>
          <w:szCs w:val="24"/>
        </w:rPr>
        <w:t>.</w:t>
      </w:r>
      <w:r w:rsidR="00460D8B">
        <w:rPr>
          <w:rFonts w:ascii="Times New Roman" w:hAnsi="Times New Roman" w:cs="Times New Roman"/>
          <w:sz w:val="24"/>
          <w:szCs w:val="24"/>
        </w:rPr>
        <w:t xml:space="preserve"> 1 i 2 ustawy z dnia </w:t>
      </w:r>
      <w:r w:rsidR="00460D8B">
        <w:rPr>
          <w:rFonts w:ascii="Times New Roman" w:hAnsi="Times New Roman" w:cs="Times New Roman"/>
          <w:sz w:val="24"/>
          <w:szCs w:val="24"/>
        </w:rPr>
        <w:lastRenderedPageBreak/>
        <w:t>17 </w:t>
      </w:r>
      <w:r w:rsidRPr="00956E01">
        <w:rPr>
          <w:rFonts w:ascii="Times New Roman" w:hAnsi="Times New Roman" w:cs="Times New Roman"/>
          <w:sz w:val="24"/>
          <w:szCs w:val="24"/>
        </w:rPr>
        <w:t>lutego 2005 r. o informatyzacji działalności podmiotów realizujących zadania publiczne. Skorzystano tutaj z delegacji zawartej w art. 20a ust</w:t>
      </w:r>
      <w:r w:rsidR="00846B71" w:rsidRPr="00956E01">
        <w:rPr>
          <w:rFonts w:ascii="Times New Roman" w:hAnsi="Times New Roman" w:cs="Times New Roman"/>
          <w:sz w:val="24"/>
          <w:szCs w:val="24"/>
        </w:rPr>
        <w:t>.</w:t>
      </w:r>
      <w:r w:rsidRPr="00956E01">
        <w:rPr>
          <w:rFonts w:ascii="Times New Roman" w:hAnsi="Times New Roman" w:cs="Times New Roman"/>
          <w:sz w:val="24"/>
          <w:szCs w:val="24"/>
        </w:rPr>
        <w:t xml:space="preserve"> 2 ww. ustawy, która daje możliwość </w:t>
      </w:r>
      <w:r w:rsidR="0072013F">
        <w:rPr>
          <w:rFonts w:ascii="Times New Roman" w:hAnsi="Times New Roman" w:cs="Times New Roman"/>
          <w:sz w:val="24"/>
          <w:szCs w:val="24"/>
        </w:rPr>
        <w:t>p</w:t>
      </w:r>
      <w:r w:rsidRPr="00956E01">
        <w:rPr>
          <w:rFonts w:ascii="Times New Roman" w:hAnsi="Times New Roman" w:cs="Times New Roman"/>
          <w:sz w:val="24"/>
          <w:szCs w:val="24"/>
        </w:rPr>
        <w:t>odmiotowi publicznemu, który używa do realizacji zadań publicznych systemów teleinformatycznych, identyfikację w tym systemie przez zastosowanie innych technologii. Przepis wprowadza zatem możliwość podpisywania dokumentów podpisem elektronicznym weryfikowanym za pomocą certyfikatu Służby Celnej zaimplementowanym w Systemie Informacyjnym Służby Celnej. Dodatkowo dopuszcza się możliwość stosowania podpisu w inny sposób zapewniając</w:t>
      </w:r>
      <w:r w:rsidR="00ED777E" w:rsidRPr="00956E01">
        <w:rPr>
          <w:rFonts w:ascii="Times New Roman" w:hAnsi="Times New Roman" w:cs="Times New Roman"/>
          <w:sz w:val="24"/>
          <w:szCs w:val="24"/>
        </w:rPr>
        <w:t>y</w:t>
      </w:r>
      <w:r w:rsidRPr="00956E01">
        <w:rPr>
          <w:rFonts w:ascii="Times New Roman" w:hAnsi="Times New Roman" w:cs="Times New Roman"/>
          <w:sz w:val="24"/>
          <w:szCs w:val="24"/>
        </w:rPr>
        <w:t xml:space="preserve"> potwierdzeni</w:t>
      </w:r>
      <w:r w:rsidR="00ED777E" w:rsidRPr="00956E01">
        <w:rPr>
          <w:rFonts w:ascii="Times New Roman" w:hAnsi="Times New Roman" w:cs="Times New Roman"/>
          <w:sz w:val="24"/>
          <w:szCs w:val="24"/>
        </w:rPr>
        <w:t>e</w:t>
      </w:r>
      <w:r w:rsidRPr="00956E01">
        <w:rPr>
          <w:rFonts w:ascii="Times New Roman" w:hAnsi="Times New Roman" w:cs="Times New Roman"/>
          <w:sz w:val="24"/>
          <w:szCs w:val="24"/>
        </w:rPr>
        <w:t xml:space="preserve"> pochodzenia oraz integralności przesłanych danych w postaci elektronicznej, jeżeli w przepisach wydanych na podstawie art. 3b § 2 ustawy – Ordynacja podatkowa minister właściwy do spraw finansów publicznych umożliwił podpisywanie określonych dokumentów w taki sposób.</w:t>
      </w:r>
    </w:p>
    <w:p w:rsidR="00A01871" w:rsidRPr="00956E01" w:rsidRDefault="00D00466"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u</w:t>
      </w:r>
      <w:r w:rsidR="00A01871" w:rsidRPr="00956E01">
        <w:rPr>
          <w:rFonts w:ascii="Times New Roman" w:hAnsi="Times New Roman" w:cs="Times New Roman"/>
          <w:sz w:val="24"/>
          <w:szCs w:val="24"/>
          <w:u w:val="single"/>
        </w:rPr>
        <w:t xml:space="preserve">zasadnienie do </w:t>
      </w:r>
      <w:r w:rsidR="0037795A" w:rsidRPr="00956E01">
        <w:rPr>
          <w:rFonts w:ascii="Times New Roman" w:hAnsi="Times New Roman" w:cs="Times New Roman"/>
          <w:sz w:val="24"/>
          <w:szCs w:val="24"/>
          <w:u w:val="single"/>
        </w:rPr>
        <w:t xml:space="preserve">zmiany </w:t>
      </w:r>
      <w:r w:rsidRPr="00956E01">
        <w:rPr>
          <w:rFonts w:ascii="Times New Roman" w:hAnsi="Times New Roman" w:cs="Times New Roman"/>
          <w:b/>
          <w:sz w:val="24"/>
          <w:szCs w:val="24"/>
          <w:u w:val="single"/>
        </w:rPr>
        <w:t>a</w:t>
      </w:r>
      <w:r w:rsidR="00A01871" w:rsidRPr="00956E01">
        <w:rPr>
          <w:rFonts w:ascii="Times New Roman" w:hAnsi="Times New Roman" w:cs="Times New Roman"/>
          <w:b/>
          <w:sz w:val="24"/>
          <w:szCs w:val="24"/>
          <w:u w:val="single"/>
        </w:rPr>
        <w:t>rt. 11</w:t>
      </w:r>
    </w:p>
    <w:p w:rsidR="003E6CBA" w:rsidRPr="00956E01" w:rsidRDefault="008D4EF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Treść tego przepisu jest </w:t>
      </w:r>
      <w:r w:rsidR="009A2FA1">
        <w:rPr>
          <w:rFonts w:ascii="Times New Roman" w:hAnsi="Times New Roman" w:cs="Times New Roman"/>
          <w:sz w:val="24"/>
          <w:szCs w:val="24"/>
        </w:rPr>
        <w:t>wprowadzon</w:t>
      </w:r>
      <w:r w:rsidR="00D8399B">
        <w:rPr>
          <w:rFonts w:ascii="Times New Roman" w:hAnsi="Times New Roman" w:cs="Times New Roman"/>
          <w:sz w:val="24"/>
          <w:szCs w:val="24"/>
        </w:rPr>
        <w:t>a</w:t>
      </w:r>
      <w:r w:rsidR="009A2FA1">
        <w:rPr>
          <w:rFonts w:ascii="Times New Roman" w:hAnsi="Times New Roman" w:cs="Times New Roman"/>
          <w:sz w:val="24"/>
          <w:szCs w:val="24"/>
        </w:rPr>
        <w:t xml:space="preserve"> w miejsce</w:t>
      </w:r>
      <w:r w:rsidRPr="00956E01">
        <w:rPr>
          <w:rFonts w:ascii="Times New Roman" w:hAnsi="Times New Roman" w:cs="Times New Roman"/>
          <w:sz w:val="24"/>
          <w:szCs w:val="24"/>
        </w:rPr>
        <w:t xml:space="preserve"> dotychczasowej delegacji do wskazania kursu wymiany stosowanego w celu ustalania wartości celnej</w:t>
      </w:r>
      <w:r w:rsidR="00711E41" w:rsidRPr="00956E01">
        <w:rPr>
          <w:rFonts w:ascii="Times New Roman" w:hAnsi="Times New Roman" w:cs="Times New Roman"/>
          <w:sz w:val="24"/>
          <w:szCs w:val="24"/>
        </w:rPr>
        <w:t>. Projektuje się jednak rezygnację z upoważnienia dla ministra właściwego do spraw finansów publicznych</w:t>
      </w:r>
      <w:r w:rsidR="003E6CBA" w:rsidRPr="00956E01">
        <w:rPr>
          <w:rFonts w:ascii="Times New Roman" w:hAnsi="Times New Roman" w:cs="Times New Roman"/>
          <w:sz w:val="24"/>
          <w:szCs w:val="24"/>
        </w:rPr>
        <w:t xml:space="preserve"> </w:t>
      </w:r>
      <w:r w:rsidR="00711E41" w:rsidRPr="00956E01">
        <w:rPr>
          <w:rFonts w:ascii="Times New Roman" w:hAnsi="Times New Roman" w:cs="Times New Roman"/>
          <w:sz w:val="24"/>
          <w:szCs w:val="24"/>
        </w:rPr>
        <w:t xml:space="preserve">do wyznaczenia kursu wymiany stosowanego </w:t>
      </w:r>
      <w:r w:rsidR="003E6CBA" w:rsidRPr="00956E01">
        <w:rPr>
          <w:rFonts w:ascii="Times New Roman" w:hAnsi="Times New Roman" w:cs="Times New Roman"/>
          <w:sz w:val="24"/>
          <w:szCs w:val="24"/>
        </w:rPr>
        <w:t xml:space="preserve">w celu ustalenia </w:t>
      </w:r>
      <w:r w:rsidR="00711E41" w:rsidRPr="00956E01">
        <w:rPr>
          <w:rFonts w:ascii="Times New Roman" w:hAnsi="Times New Roman" w:cs="Times New Roman"/>
          <w:sz w:val="24"/>
          <w:szCs w:val="24"/>
        </w:rPr>
        <w:t>w</w:t>
      </w:r>
      <w:r w:rsidR="003E6CBA" w:rsidRPr="00956E01">
        <w:rPr>
          <w:rFonts w:ascii="Times New Roman" w:hAnsi="Times New Roman" w:cs="Times New Roman"/>
          <w:sz w:val="24"/>
          <w:szCs w:val="24"/>
        </w:rPr>
        <w:t>artości celnej w drodze rozporządzenia, na rzecz wskazania tego kursu wprost w ustawie. Zg</w:t>
      </w:r>
      <w:r w:rsidR="00460D8B">
        <w:rPr>
          <w:rFonts w:ascii="Times New Roman" w:hAnsi="Times New Roman" w:cs="Times New Roman"/>
          <w:sz w:val="24"/>
          <w:szCs w:val="24"/>
        </w:rPr>
        <w:t>odnie z </w:t>
      </w:r>
      <w:r w:rsidR="003E6CBA" w:rsidRPr="00956E01">
        <w:rPr>
          <w:rFonts w:ascii="Times New Roman" w:hAnsi="Times New Roman" w:cs="Times New Roman"/>
          <w:sz w:val="24"/>
          <w:szCs w:val="24"/>
        </w:rPr>
        <w:t xml:space="preserve">brzmieniem art. 11, w celu ustalenia wartości celnej stosowane będą, jak dotychczas, bieżące kursy średnie walut obcych ogłaszane przez Narodowy Bank Polski. </w:t>
      </w:r>
    </w:p>
    <w:p w:rsidR="008D4EFA" w:rsidRPr="00956E01" w:rsidRDefault="008D4EF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nowych </w:t>
      </w:r>
      <w:r w:rsidR="003E6CBA" w:rsidRPr="00956E01">
        <w:rPr>
          <w:rFonts w:ascii="Times New Roman" w:hAnsi="Times New Roman" w:cs="Times New Roman"/>
          <w:sz w:val="24"/>
          <w:szCs w:val="24"/>
        </w:rPr>
        <w:t xml:space="preserve">unijnych </w:t>
      </w:r>
      <w:r w:rsidRPr="00956E01">
        <w:rPr>
          <w:rFonts w:ascii="Times New Roman" w:hAnsi="Times New Roman" w:cs="Times New Roman"/>
          <w:sz w:val="24"/>
          <w:szCs w:val="24"/>
        </w:rPr>
        <w:t>przepisach</w:t>
      </w:r>
      <w:r w:rsidR="003E6CBA" w:rsidRPr="00956E01">
        <w:rPr>
          <w:rFonts w:ascii="Times New Roman" w:hAnsi="Times New Roman" w:cs="Times New Roman"/>
          <w:sz w:val="24"/>
          <w:szCs w:val="24"/>
        </w:rPr>
        <w:t xml:space="preserve"> celnych</w:t>
      </w:r>
      <w:r w:rsidRPr="00956E01">
        <w:rPr>
          <w:rFonts w:ascii="Times New Roman" w:hAnsi="Times New Roman" w:cs="Times New Roman"/>
          <w:sz w:val="24"/>
          <w:szCs w:val="24"/>
        </w:rPr>
        <w:t>, możliwość wskazania właściwego kursu walut wynika, dla państw członkowskich</w:t>
      </w:r>
      <w:r w:rsidR="00517BC2">
        <w:rPr>
          <w:rFonts w:ascii="Times New Roman" w:hAnsi="Times New Roman" w:cs="Times New Roman"/>
          <w:sz w:val="24"/>
          <w:szCs w:val="24"/>
        </w:rPr>
        <w:t>,</w:t>
      </w:r>
      <w:r w:rsidRPr="00956E01">
        <w:rPr>
          <w:rFonts w:ascii="Times New Roman" w:hAnsi="Times New Roman" w:cs="Times New Roman"/>
          <w:sz w:val="24"/>
          <w:szCs w:val="24"/>
        </w:rPr>
        <w:t xml:space="preserve"> których walutą nie jest euro, z art. 146 ust. 1 lit. b rozporządzenia wykonawczego.</w:t>
      </w:r>
    </w:p>
    <w:p w:rsidR="00E706BC" w:rsidRPr="00956E01" w:rsidRDefault="00167D88" w:rsidP="00460D8B">
      <w:pPr>
        <w:spacing w:after="0" w:line="360" w:lineRule="auto"/>
        <w:jc w:val="both"/>
        <w:rPr>
          <w:rFonts w:ascii="Times New Roman" w:hAnsi="Times New Roman" w:cs="Times New Roman"/>
          <w:bCs/>
          <w:sz w:val="24"/>
          <w:szCs w:val="24"/>
          <w:u w:val="single"/>
        </w:rPr>
      </w:pPr>
      <w:r w:rsidRPr="00956E01">
        <w:rPr>
          <w:rFonts w:ascii="Times New Roman" w:hAnsi="Times New Roman" w:cs="Times New Roman"/>
          <w:bCs/>
          <w:sz w:val="24"/>
          <w:szCs w:val="24"/>
          <w:u w:val="single"/>
        </w:rPr>
        <w:t>u</w:t>
      </w:r>
      <w:r w:rsidR="00E706BC" w:rsidRPr="00956E01">
        <w:rPr>
          <w:rFonts w:ascii="Times New Roman" w:hAnsi="Times New Roman" w:cs="Times New Roman"/>
          <w:bCs/>
          <w:sz w:val="24"/>
          <w:szCs w:val="24"/>
          <w:u w:val="single"/>
        </w:rPr>
        <w:t xml:space="preserve">zasadnienie do </w:t>
      </w:r>
      <w:r w:rsidR="0037795A" w:rsidRPr="00956E01">
        <w:rPr>
          <w:rFonts w:ascii="Times New Roman" w:hAnsi="Times New Roman" w:cs="Times New Roman"/>
          <w:bCs/>
          <w:sz w:val="24"/>
          <w:szCs w:val="24"/>
          <w:u w:val="single"/>
        </w:rPr>
        <w:t xml:space="preserve">uchylenia </w:t>
      </w:r>
      <w:r w:rsidR="00E706BC" w:rsidRPr="00956E01">
        <w:rPr>
          <w:rFonts w:ascii="Times New Roman" w:hAnsi="Times New Roman" w:cs="Times New Roman"/>
          <w:b/>
          <w:bCs/>
          <w:sz w:val="24"/>
          <w:szCs w:val="24"/>
          <w:u w:val="single"/>
        </w:rPr>
        <w:t>art. 12</w:t>
      </w:r>
      <w:r w:rsidR="009850D9" w:rsidRPr="00956E01">
        <w:rPr>
          <w:rFonts w:ascii="Times New Roman" w:hAnsi="Times New Roman" w:cs="Times New Roman"/>
          <w:b/>
          <w:bCs/>
          <w:sz w:val="24"/>
          <w:szCs w:val="24"/>
          <w:u w:val="single"/>
        </w:rPr>
        <w:t xml:space="preserve"> </w:t>
      </w:r>
    </w:p>
    <w:p w:rsidR="00E706BC" w:rsidRPr="00956E01" w:rsidRDefault="00E706BC"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 </w:t>
      </w:r>
      <w:r w:rsidR="00167D88" w:rsidRPr="00956E01">
        <w:rPr>
          <w:rFonts w:ascii="Times New Roman" w:hAnsi="Times New Roman" w:cs="Times New Roman"/>
          <w:sz w:val="24"/>
          <w:szCs w:val="24"/>
        </w:rPr>
        <w:t xml:space="preserve">fakultatywnego upoważnienia ustawowego zawartego w art. 12 </w:t>
      </w:r>
      <w:r w:rsidR="003E6CBA" w:rsidRPr="00956E01">
        <w:rPr>
          <w:rFonts w:ascii="Times New Roman" w:hAnsi="Times New Roman" w:cs="Times New Roman"/>
          <w:sz w:val="24"/>
          <w:szCs w:val="24"/>
        </w:rPr>
        <w:t>Minister Finan</w:t>
      </w:r>
      <w:r w:rsidRPr="00956E01">
        <w:rPr>
          <w:rFonts w:ascii="Times New Roman" w:hAnsi="Times New Roman" w:cs="Times New Roman"/>
          <w:sz w:val="24"/>
          <w:szCs w:val="24"/>
        </w:rPr>
        <w:t>sów skorzystał jeden raz od czasu je</w:t>
      </w:r>
      <w:r w:rsidR="0037795A" w:rsidRPr="00956E01">
        <w:rPr>
          <w:rFonts w:ascii="Times New Roman" w:hAnsi="Times New Roman" w:cs="Times New Roman"/>
          <w:sz w:val="24"/>
          <w:szCs w:val="24"/>
        </w:rPr>
        <w:t>go</w:t>
      </w:r>
      <w:r w:rsidRPr="00956E01">
        <w:rPr>
          <w:rFonts w:ascii="Times New Roman" w:hAnsi="Times New Roman" w:cs="Times New Roman"/>
          <w:sz w:val="24"/>
          <w:szCs w:val="24"/>
        </w:rPr>
        <w:t xml:space="preserve"> wprowadzenia – w Dzienniku Urzędowym Monitor Polski nr 86, poz. 880 został opublikowany załącznik do obwieszczenia Ministra Finansów z dnia 1 czerwca 2006 r. </w:t>
      </w:r>
      <w:r w:rsidRPr="00956E01">
        <w:rPr>
          <w:rFonts w:ascii="Times New Roman" w:hAnsi="Times New Roman" w:cs="Times New Roman"/>
          <w:iCs/>
          <w:sz w:val="24"/>
          <w:szCs w:val="24"/>
        </w:rPr>
        <w:t>w sprawie wyjaśnień do taryfy celnej</w:t>
      </w:r>
      <w:r w:rsidRPr="00956E01">
        <w:rPr>
          <w:rFonts w:ascii="Times New Roman" w:hAnsi="Times New Roman" w:cs="Times New Roman"/>
          <w:sz w:val="24"/>
          <w:szCs w:val="24"/>
        </w:rPr>
        <w:t>, w którym zawarte zostały Noty wyjaśniające do Systemu Zhar</w:t>
      </w:r>
      <w:r w:rsidR="00460D8B">
        <w:rPr>
          <w:rFonts w:ascii="Times New Roman" w:hAnsi="Times New Roman" w:cs="Times New Roman"/>
          <w:sz w:val="24"/>
          <w:szCs w:val="24"/>
        </w:rPr>
        <w:t>monizowanego w wersji 2002 (HS </w:t>
      </w:r>
      <w:r w:rsidRPr="00956E01">
        <w:rPr>
          <w:rFonts w:ascii="Times New Roman" w:hAnsi="Times New Roman" w:cs="Times New Roman"/>
          <w:sz w:val="24"/>
          <w:szCs w:val="24"/>
        </w:rPr>
        <w:t xml:space="preserve">2002). </w:t>
      </w:r>
      <w:r w:rsidR="0037795A" w:rsidRPr="00956E01">
        <w:rPr>
          <w:rFonts w:ascii="Times New Roman" w:hAnsi="Times New Roman" w:cs="Times New Roman"/>
          <w:sz w:val="24"/>
          <w:szCs w:val="24"/>
        </w:rPr>
        <w:t>P</w:t>
      </w:r>
      <w:r w:rsidRPr="00956E01">
        <w:rPr>
          <w:rFonts w:ascii="Times New Roman" w:hAnsi="Times New Roman" w:cs="Times New Roman"/>
          <w:sz w:val="24"/>
          <w:szCs w:val="24"/>
        </w:rPr>
        <w:t xml:space="preserve">ublikacji </w:t>
      </w:r>
      <w:r w:rsidR="0037795A" w:rsidRPr="00956E01">
        <w:rPr>
          <w:rFonts w:ascii="Times New Roman" w:hAnsi="Times New Roman" w:cs="Times New Roman"/>
          <w:sz w:val="24"/>
          <w:szCs w:val="24"/>
        </w:rPr>
        <w:t xml:space="preserve">tej </w:t>
      </w:r>
      <w:r w:rsidRPr="00956E01">
        <w:rPr>
          <w:rFonts w:ascii="Times New Roman" w:hAnsi="Times New Roman" w:cs="Times New Roman"/>
          <w:sz w:val="24"/>
          <w:szCs w:val="24"/>
        </w:rPr>
        <w:t xml:space="preserve">dokonano na podstawie jednorazowej zgody Sekretariatu Światowej Organizacji Celnej </w:t>
      </w:r>
      <w:r w:rsidR="00167D88" w:rsidRPr="00956E01">
        <w:rPr>
          <w:rFonts w:ascii="Times New Roman" w:hAnsi="Times New Roman" w:cs="Times New Roman"/>
          <w:sz w:val="24"/>
          <w:szCs w:val="24"/>
        </w:rPr>
        <w:t>(WCO)</w:t>
      </w:r>
      <w:r w:rsidRPr="00956E01">
        <w:rPr>
          <w:rFonts w:ascii="Times New Roman" w:hAnsi="Times New Roman" w:cs="Times New Roman"/>
          <w:sz w:val="24"/>
          <w:szCs w:val="24"/>
        </w:rPr>
        <w:t xml:space="preserve">. </w:t>
      </w:r>
      <w:r w:rsidR="00167D88" w:rsidRPr="00956E01">
        <w:rPr>
          <w:rFonts w:ascii="Times New Roman" w:hAnsi="Times New Roman" w:cs="Times New Roman"/>
          <w:sz w:val="24"/>
          <w:szCs w:val="24"/>
        </w:rPr>
        <w:t>Kolejne p</w:t>
      </w:r>
      <w:r w:rsidRPr="00956E01">
        <w:rPr>
          <w:rFonts w:ascii="Times New Roman" w:hAnsi="Times New Roman" w:cs="Times New Roman"/>
          <w:sz w:val="24"/>
          <w:szCs w:val="24"/>
        </w:rPr>
        <w:t xml:space="preserve">ublikacje dla </w:t>
      </w:r>
      <w:r w:rsidR="00167D88" w:rsidRPr="00956E01">
        <w:rPr>
          <w:rFonts w:ascii="Times New Roman" w:hAnsi="Times New Roman" w:cs="Times New Roman"/>
          <w:sz w:val="24"/>
          <w:szCs w:val="24"/>
        </w:rPr>
        <w:t xml:space="preserve">zmienianych </w:t>
      </w:r>
      <w:r w:rsidRPr="00956E01">
        <w:rPr>
          <w:rFonts w:ascii="Times New Roman" w:hAnsi="Times New Roman" w:cs="Times New Roman"/>
          <w:sz w:val="24"/>
          <w:szCs w:val="24"/>
        </w:rPr>
        <w:t>wersji HS, tj. HS 2007, HS 2012, HS 2017, nie mog</w:t>
      </w:r>
      <w:r w:rsidR="00167D88" w:rsidRPr="00956E01">
        <w:rPr>
          <w:rFonts w:ascii="Times New Roman" w:hAnsi="Times New Roman" w:cs="Times New Roman"/>
          <w:sz w:val="24"/>
          <w:szCs w:val="24"/>
        </w:rPr>
        <w:t>ły</w:t>
      </w:r>
      <w:r w:rsidRPr="00956E01">
        <w:rPr>
          <w:rFonts w:ascii="Times New Roman" w:hAnsi="Times New Roman" w:cs="Times New Roman"/>
          <w:sz w:val="24"/>
          <w:szCs w:val="24"/>
        </w:rPr>
        <w:t xml:space="preserve"> być wykonywane, ponieważ WCO uznaje, </w:t>
      </w:r>
      <w:r w:rsidRPr="00956E01">
        <w:rPr>
          <w:rFonts w:ascii="Times New Roman" w:hAnsi="Times New Roman" w:cs="Times New Roman"/>
          <w:sz w:val="24"/>
          <w:szCs w:val="24"/>
        </w:rPr>
        <w:lastRenderedPageBreak/>
        <w:t xml:space="preserve">że jest wyłącznym właścicielem wszystkich </w:t>
      </w:r>
      <w:r w:rsidR="00460D8B">
        <w:rPr>
          <w:rFonts w:ascii="Times New Roman" w:hAnsi="Times New Roman" w:cs="Times New Roman"/>
          <w:sz w:val="24"/>
          <w:szCs w:val="24"/>
        </w:rPr>
        <w:t>praw własności intelektualnej w </w:t>
      </w:r>
      <w:r w:rsidRPr="00956E01">
        <w:rPr>
          <w:rFonts w:ascii="Times New Roman" w:hAnsi="Times New Roman" w:cs="Times New Roman"/>
          <w:sz w:val="24"/>
          <w:szCs w:val="24"/>
        </w:rPr>
        <w:t>odniesieniu do wszystkich publikacji WCO i ich tłumaczeń (tj. wszelkich prac, publikacji, tabel, itd.</w:t>
      </w:r>
      <w:r w:rsidR="00895740" w:rsidRPr="00956E01">
        <w:rPr>
          <w:rFonts w:ascii="Times New Roman" w:hAnsi="Times New Roman" w:cs="Times New Roman"/>
          <w:sz w:val="24"/>
          <w:szCs w:val="24"/>
        </w:rPr>
        <w:t>)</w:t>
      </w:r>
      <w:r w:rsidRPr="00956E01">
        <w:rPr>
          <w:rFonts w:ascii="Times New Roman" w:hAnsi="Times New Roman" w:cs="Times New Roman"/>
          <w:sz w:val="24"/>
          <w:szCs w:val="24"/>
        </w:rPr>
        <w:t xml:space="preserve"> wytworzonych wewnątrz WCO w ramach jej misji, w postaci papierowej lub elektronicznie, dla członków WCO lub publiczności, włączając wszelkie teksty prawne oraz Noty wyjaśniające do HS. Kwestia polityki WCO dotyczącej praw autorskich, w tym kwestia opłat z tytułu praw autorskich do wyjaśnień do Taryfy celnej pozostaje od wielu lat nierozstrzygnięta. </w:t>
      </w:r>
    </w:p>
    <w:p w:rsidR="00895740" w:rsidRPr="00956E01" w:rsidRDefault="00E706BC"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Mając powyższe na uwadze, należy stwierdzić, że przepis </w:t>
      </w:r>
      <w:r w:rsidR="00895740" w:rsidRPr="00956E01">
        <w:rPr>
          <w:rFonts w:ascii="Times New Roman" w:hAnsi="Times New Roman" w:cs="Times New Roman"/>
          <w:sz w:val="24"/>
          <w:szCs w:val="24"/>
        </w:rPr>
        <w:t xml:space="preserve">art. 12 dający upoważnienie </w:t>
      </w:r>
      <w:r w:rsidRPr="00956E01">
        <w:rPr>
          <w:rFonts w:ascii="Times New Roman" w:hAnsi="Times New Roman" w:cs="Times New Roman"/>
          <w:sz w:val="24"/>
          <w:szCs w:val="24"/>
        </w:rPr>
        <w:t>Ministr</w:t>
      </w:r>
      <w:r w:rsidR="00895740" w:rsidRPr="00956E01">
        <w:rPr>
          <w:rFonts w:ascii="Times New Roman" w:hAnsi="Times New Roman" w:cs="Times New Roman"/>
          <w:sz w:val="24"/>
          <w:szCs w:val="24"/>
        </w:rPr>
        <w:t xml:space="preserve">owi </w:t>
      </w:r>
      <w:r w:rsidRPr="00956E01">
        <w:rPr>
          <w:rFonts w:ascii="Times New Roman" w:hAnsi="Times New Roman" w:cs="Times New Roman"/>
          <w:sz w:val="24"/>
          <w:szCs w:val="24"/>
        </w:rPr>
        <w:t>Finansów</w:t>
      </w:r>
      <w:r w:rsidR="00895740" w:rsidRPr="00956E01">
        <w:rPr>
          <w:rFonts w:ascii="Times New Roman" w:hAnsi="Times New Roman" w:cs="Times New Roman"/>
          <w:sz w:val="24"/>
          <w:szCs w:val="24"/>
        </w:rPr>
        <w:t>, do ogłoszenia wyjaśnień do Taryfy celnej, jest bezprzedmiotowy.</w:t>
      </w:r>
      <w:r w:rsidR="009850D9" w:rsidRPr="00956E01">
        <w:rPr>
          <w:rFonts w:ascii="Times New Roman" w:hAnsi="Times New Roman" w:cs="Times New Roman"/>
          <w:sz w:val="24"/>
          <w:szCs w:val="24"/>
        </w:rPr>
        <w:t xml:space="preserve"> </w:t>
      </w:r>
    </w:p>
    <w:p w:rsidR="00895740" w:rsidRPr="00956E01" w:rsidRDefault="00895740" w:rsidP="00460D8B">
      <w:pPr>
        <w:pStyle w:val="ZUSTzmustartykuempunktem"/>
        <w:ind w:left="0" w:firstLine="0"/>
        <w:rPr>
          <w:rFonts w:ascii="Times New Roman" w:hAnsi="Times New Roman" w:cs="Times New Roman"/>
          <w:u w:val="single"/>
        </w:rPr>
      </w:pPr>
      <w:r w:rsidRPr="00956E01">
        <w:rPr>
          <w:rFonts w:ascii="Times New Roman" w:hAnsi="Times New Roman" w:cs="Times New Roman"/>
          <w:u w:val="single"/>
        </w:rPr>
        <w:t xml:space="preserve">uzasadnienie do </w:t>
      </w:r>
      <w:r w:rsidR="00DC4CCF" w:rsidRPr="00956E01">
        <w:rPr>
          <w:rFonts w:ascii="Times New Roman" w:hAnsi="Times New Roman" w:cs="Times New Roman"/>
          <w:u w:val="single"/>
        </w:rPr>
        <w:t xml:space="preserve">uchylenia </w:t>
      </w:r>
      <w:r w:rsidRPr="00956E01">
        <w:rPr>
          <w:rFonts w:ascii="Times New Roman" w:hAnsi="Times New Roman" w:cs="Times New Roman"/>
          <w:b/>
          <w:u w:val="single"/>
        </w:rPr>
        <w:t>art. 13</w:t>
      </w:r>
    </w:p>
    <w:p w:rsidR="00DC4CCF" w:rsidRPr="00956E01" w:rsidRDefault="00DC4CCF"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Obowiązująca treść przepisu art. 13 ustawy – Prawo celne miała na celu ujednolicenie postępowania w zakresie obsługi wniosków o kontyngenty i sprawowania nadzoru. Było to spowodowane tym, że obowiązujące przepisy w zakresie obsługi</w:t>
      </w:r>
      <w:r w:rsidR="00460D8B">
        <w:rPr>
          <w:rFonts w:ascii="Times New Roman" w:eastAsia="Calibri" w:hAnsi="Times New Roman" w:cs="Times New Roman"/>
          <w:color w:val="000000"/>
          <w:sz w:val="24"/>
          <w:szCs w:val="24"/>
          <w:lang w:eastAsia="en-US"/>
        </w:rPr>
        <w:t xml:space="preserve"> wniosków o </w:t>
      </w:r>
      <w:r w:rsidRPr="00956E01">
        <w:rPr>
          <w:rFonts w:ascii="Times New Roman" w:eastAsia="Calibri" w:hAnsi="Times New Roman" w:cs="Times New Roman"/>
          <w:color w:val="000000"/>
          <w:sz w:val="24"/>
          <w:szCs w:val="24"/>
          <w:lang w:eastAsia="en-US"/>
        </w:rPr>
        <w:t>zaliczenie towarów na poczet kontyngentów taryfowych, zawarte w art. 308a</w:t>
      </w:r>
      <w:r w:rsidR="009850D9" w:rsidRPr="00956E01">
        <w:rPr>
          <w:rFonts w:ascii="Times New Roman" w:eastAsia="Calibri" w:hAnsi="Times New Roman" w:cs="Times New Roman"/>
          <w:color w:val="000000"/>
          <w:sz w:val="24"/>
          <w:szCs w:val="24"/>
          <w:lang w:eastAsia="en-US"/>
        </w:rPr>
        <w:t>–</w:t>
      </w:r>
      <w:r w:rsidRPr="00956E01">
        <w:rPr>
          <w:rFonts w:ascii="Times New Roman" w:eastAsia="Calibri" w:hAnsi="Times New Roman" w:cs="Times New Roman"/>
          <w:color w:val="000000"/>
          <w:sz w:val="24"/>
          <w:szCs w:val="24"/>
          <w:lang w:eastAsia="en-US"/>
        </w:rPr>
        <w:t>308c Wspólnotowego Kodeksu Celnego, oraz w zakresie</w:t>
      </w:r>
      <w:r w:rsidR="00460D8B">
        <w:rPr>
          <w:rFonts w:ascii="Times New Roman" w:eastAsia="Calibri" w:hAnsi="Times New Roman" w:cs="Times New Roman"/>
          <w:color w:val="000000"/>
          <w:sz w:val="24"/>
          <w:szCs w:val="24"/>
          <w:lang w:eastAsia="en-US"/>
        </w:rPr>
        <w:t xml:space="preserve"> sprawowania nadzoru, zawarte w </w:t>
      </w:r>
      <w:r w:rsidRPr="00956E01">
        <w:rPr>
          <w:rFonts w:ascii="Times New Roman" w:eastAsia="Calibri" w:hAnsi="Times New Roman" w:cs="Times New Roman"/>
          <w:color w:val="000000"/>
          <w:sz w:val="24"/>
          <w:szCs w:val="24"/>
          <w:lang w:eastAsia="en-US"/>
        </w:rPr>
        <w:t xml:space="preserve">art. 308d </w:t>
      </w:r>
      <w:r w:rsidR="0072013F">
        <w:rPr>
          <w:rFonts w:ascii="Times New Roman" w:eastAsia="Calibri" w:hAnsi="Times New Roman" w:cs="Times New Roman"/>
          <w:color w:val="000000"/>
          <w:sz w:val="24"/>
          <w:szCs w:val="24"/>
          <w:lang w:eastAsia="en-US"/>
        </w:rPr>
        <w:t xml:space="preserve">dotychczasowego </w:t>
      </w:r>
      <w:r w:rsidRPr="00956E01">
        <w:rPr>
          <w:rFonts w:ascii="Times New Roman" w:eastAsia="Calibri" w:hAnsi="Times New Roman" w:cs="Times New Roman"/>
          <w:color w:val="000000"/>
          <w:sz w:val="24"/>
          <w:szCs w:val="24"/>
          <w:lang w:eastAsia="en-US"/>
        </w:rPr>
        <w:t>rozporządzenia</w:t>
      </w:r>
      <w:r w:rsidR="008B59AC" w:rsidRPr="00956E01">
        <w:rPr>
          <w:rFonts w:ascii="Times New Roman" w:eastAsia="Calibri" w:hAnsi="Times New Roman" w:cs="Times New Roman"/>
          <w:color w:val="000000"/>
          <w:sz w:val="24"/>
          <w:szCs w:val="24"/>
          <w:lang w:eastAsia="en-US"/>
        </w:rPr>
        <w:t xml:space="preserve"> wykonawczego do tego kodeksu </w:t>
      </w:r>
      <w:r w:rsidR="00460D8B">
        <w:rPr>
          <w:rFonts w:ascii="Times New Roman" w:eastAsia="Calibri" w:hAnsi="Times New Roman" w:cs="Times New Roman"/>
          <w:color w:val="000000"/>
          <w:sz w:val="24"/>
          <w:szCs w:val="24"/>
          <w:lang w:eastAsia="en-US"/>
        </w:rPr>
        <w:t>miały charakter ogólny. Z </w:t>
      </w:r>
      <w:r w:rsidRPr="00956E01">
        <w:rPr>
          <w:rFonts w:ascii="Times New Roman" w:eastAsia="Calibri" w:hAnsi="Times New Roman" w:cs="Times New Roman"/>
          <w:color w:val="000000"/>
          <w:sz w:val="24"/>
          <w:szCs w:val="24"/>
          <w:lang w:eastAsia="en-US"/>
        </w:rPr>
        <w:t>uwagi na fakt, że akcesja Polski do UE postawiła przed organami celnymi szereg nowych zadań, ustawodawca tworząc powyższą delegację pragnął zabezpieczyć się na wszelkie przypadki</w:t>
      </w:r>
      <w:r w:rsidR="008B59AC" w:rsidRPr="00956E01">
        <w:rPr>
          <w:rFonts w:ascii="Times New Roman" w:eastAsia="Calibri" w:hAnsi="Times New Roman" w:cs="Times New Roman"/>
          <w:color w:val="000000"/>
          <w:sz w:val="24"/>
          <w:szCs w:val="24"/>
          <w:lang w:eastAsia="en-US"/>
        </w:rPr>
        <w:t>,</w:t>
      </w:r>
      <w:r w:rsidRPr="00956E01">
        <w:rPr>
          <w:rFonts w:ascii="Times New Roman" w:eastAsia="Calibri" w:hAnsi="Times New Roman" w:cs="Times New Roman"/>
          <w:color w:val="000000"/>
          <w:sz w:val="24"/>
          <w:szCs w:val="24"/>
          <w:lang w:eastAsia="en-US"/>
        </w:rPr>
        <w:t xml:space="preserve"> jak np. konieczność realizacji powyższych zadań z ograniczonym zastosowaniem systemów teleinformatycznych, w przypadku gdyby pełna informatyzacja tych zadań, przynajmniej </w:t>
      </w:r>
      <w:r w:rsidR="003E6CBA" w:rsidRPr="00956E01">
        <w:rPr>
          <w:rFonts w:ascii="Times New Roman" w:eastAsia="Calibri" w:hAnsi="Times New Roman" w:cs="Times New Roman"/>
          <w:color w:val="000000"/>
          <w:sz w:val="24"/>
          <w:szCs w:val="24"/>
          <w:lang w:eastAsia="en-US"/>
        </w:rPr>
        <w:t>w początkowym ok</w:t>
      </w:r>
      <w:r w:rsidR="007D6802" w:rsidRPr="00956E01">
        <w:rPr>
          <w:rFonts w:ascii="Times New Roman" w:eastAsia="Calibri" w:hAnsi="Times New Roman" w:cs="Times New Roman"/>
          <w:color w:val="000000"/>
          <w:sz w:val="24"/>
          <w:szCs w:val="24"/>
          <w:lang w:eastAsia="en-US"/>
        </w:rPr>
        <w:t>resie</w:t>
      </w:r>
      <w:r w:rsidRPr="00956E01">
        <w:rPr>
          <w:rFonts w:ascii="Times New Roman" w:eastAsia="Calibri" w:hAnsi="Times New Roman" w:cs="Times New Roman"/>
          <w:color w:val="000000"/>
          <w:sz w:val="24"/>
          <w:szCs w:val="24"/>
          <w:lang w:eastAsia="en-US"/>
        </w:rPr>
        <w:t xml:space="preserve"> </w:t>
      </w:r>
      <w:r w:rsidR="007D6802" w:rsidRPr="00956E01">
        <w:rPr>
          <w:rFonts w:ascii="Times New Roman" w:eastAsia="Calibri" w:hAnsi="Times New Roman" w:cs="Times New Roman"/>
          <w:color w:val="000000"/>
          <w:sz w:val="24"/>
          <w:szCs w:val="24"/>
          <w:lang w:eastAsia="en-US"/>
        </w:rPr>
        <w:t>po</w:t>
      </w:r>
      <w:r w:rsidRPr="00956E01">
        <w:rPr>
          <w:rFonts w:ascii="Times New Roman" w:eastAsia="Calibri" w:hAnsi="Times New Roman" w:cs="Times New Roman"/>
          <w:color w:val="000000"/>
          <w:sz w:val="24"/>
          <w:szCs w:val="24"/>
          <w:lang w:eastAsia="en-US"/>
        </w:rPr>
        <w:t xml:space="preserve"> akcesji Polski</w:t>
      </w:r>
      <w:r w:rsidR="007D6802" w:rsidRPr="00956E01">
        <w:rPr>
          <w:rFonts w:ascii="Times New Roman" w:eastAsia="Calibri" w:hAnsi="Times New Roman" w:cs="Times New Roman"/>
          <w:color w:val="000000"/>
          <w:sz w:val="24"/>
          <w:szCs w:val="24"/>
          <w:lang w:eastAsia="en-US"/>
        </w:rPr>
        <w:t>,</w:t>
      </w:r>
      <w:r w:rsidRPr="00956E01">
        <w:rPr>
          <w:rFonts w:ascii="Times New Roman" w:eastAsia="Calibri" w:hAnsi="Times New Roman" w:cs="Times New Roman"/>
          <w:color w:val="000000"/>
          <w:sz w:val="24"/>
          <w:szCs w:val="24"/>
          <w:lang w:eastAsia="en-US"/>
        </w:rPr>
        <w:t xml:space="preserve"> nie udała się w pełni.</w:t>
      </w:r>
    </w:p>
    <w:p w:rsidR="00DC4CCF" w:rsidRPr="00956E01" w:rsidRDefault="00DC4CCF" w:rsidP="00460D8B">
      <w:pPr>
        <w:suppressAutoHyphens/>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Proponowane wykreślenie art. 13 projektu ustawy o zmianie ustawy – Prawo celne oraz niektórych innych ustaw jest podyktowane faktem, że nowe unijne przepisy celne </w:t>
      </w:r>
      <w:r w:rsidR="009850D9" w:rsidRPr="00956E01">
        <w:rPr>
          <w:rFonts w:ascii="Times New Roman" w:eastAsia="Times New Roman" w:hAnsi="Times New Roman" w:cs="Times New Roman"/>
          <w:sz w:val="24"/>
          <w:szCs w:val="24"/>
        </w:rPr>
        <w:t>–</w:t>
      </w:r>
      <w:r w:rsidR="00460D8B">
        <w:rPr>
          <w:rFonts w:ascii="Times New Roman" w:eastAsia="Times New Roman" w:hAnsi="Times New Roman" w:cs="Times New Roman"/>
          <w:sz w:val="24"/>
          <w:szCs w:val="24"/>
        </w:rPr>
        <w:t xml:space="preserve"> art. </w:t>
      </w:r>
      <w:r w:rsidRPr="00956E01">
        <w:rPr>
          <w:rFonts w:ascii="Times New Roman" w:eastAsia="Times New Roman" w:hAnsi="Times New Roman" w:cs="Times New Roman"/>
          <w:sz w:val="24"/>
          <w:szCs w:val="24"/>
        </w:rPr>
        <w:t>49</w:t>
      </w:r>
      <w:r w:rsidR="009850D9"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56 rozporządzenia wykonawczego Komi</w:t>
      </w:r>
      <w:r w:rsidR="00460D8B">
        <w:rPr>
          <w:rFonts w:ascii="Times New Roman" w:eastAsia="Times New Roman" w:hAnsi="Times New Roman" w:cs="Times New Roman"/>
          <w:sz w:val="24"/>
          <w:szCs w:val="24"/>
        </w:rPr>
        <w:t>sji (UE) nr 2015/2447 z dnia 24 </w:t>
      </w:r>
      <w:r w:rsidRPr="00956E01">
        <w:rPr>
          <w:rFonts w:ascii="Times New Roman" w:eastAsia="Times New Roman" w:hAnsi="Times New Roman" w:cs="Times New Roman"/>
          <w:sz w:val="24"/>
          <w:szCs w:val="24"/>
        </w:rPr>
        <w:t>listopada 2015 r. ustanawiające szczegółowe zasady wykonania niektórych przepisów rozporządzenia Parlamentu Europejskiego i Rady (UE) nr 952/2013 ustanawiającego unijny kodeks celny – zostały w z</w:t>
      </w:r>
      <w:r w:rsidR="00460D8B">
        <w:rPr>
          <w:rFonts w:ascii="Times New Roman" w:eastAsia="Times New Roman" w:hAnsi="Times New Roman" w:cs="Times New Roman"/>
          <w:sz w:val="24"/>
          <w:szCs w:val="24"/>
        </w:rPr>
        <w:t>nacznym stopniu doprecyzowane i </w:t>
      </w:r>
      <w:r w:rsidRPr="00956E01">
        <w:rPr>
          <w:rFonts w:ascii="Times New Roman" w:eastAsia="Times New Roman" w:hAnsi="Times New Roman" w:cs="Times New Roman"/>
          <w:sz w:val="24"/>
          <w:szCs w:val="24"/>
        </w:rPr>
        <w:t>rozwinięte w porównaniu z przepisami art. 308a</w:t>
      </w:r>
      <w:r w:rsidR="009850D9"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308d dotychczasowych </w:t>
      </w:r>
      <w:r w:rsidR="00517BC2">
        <w:rPr>
          <w:rFonts w:ascii="Times New Roman" w:eastAsia="Times New Roman" w:hAnsi="Times New Roman" w:cs="Times New Roman"/>
          <w:sz w:val="24"/>
          <w:szCs w:val="24"/>
        </w:rPr>
        <w:t>p</w:t>
      </w:r>
      <w:r w:rsidRPr="00956E01">
        <w:rPr>
          <w:rFonts w:ascii="Times New Roman" w:eastAsia="Times New Roman" w:hAnsi="Times New Roman" w:cs="Times New Roman"/>
          <w:sz w:val="24"/>
          <w:szCs w:val="24"/>
        </w:rPr>
        <w:t xml:space="preserve">rzepisów </w:t>
      </w:r>
      <w:r w:rsidR="00517BC2">
        <w:rPr>
          <w:rFonts w:ascii="Times New Roman" w:eastAsia="Times New Roman" w:hAnsi="Times New Roman" w:cs="Times New Roman"/>
          <w:sz w:val="24"/>
          <w:szCs w:val="24"/>
        </w:rPr>
        <w:t>w</w:t>
      </w:r>
      <w:r w:rsidRPr="00956E01">
        <w:rPr>
          <w:rFonts w:ascii="Times New Roman" w:eastAsia="Times New Roman" w:hAnsi="Times New Roman" w:cs="Times New Roman"/>
          <w:sz w:val="24"/>
          <w:szCs w:val="24"/>
        </w:rPr>
        <w:t>ykonawczych, w zakresie zarządzania kontyngentami taryfowymi oraz nadzoru nad przywozem i wywozem towarów. Nie istnieje więc, w związku z nowym stanem prawnym, zakres spraw przekazanych do uregulowania w rozporządzeniu, co czyni zbędnym przepis art. 13.</w:t>
      </w:r>
      <w:r w:rsidR="009850D9" w:rsidRPr="00956E01">
        <w:rPr>
          <w:rFonts w:ascii="Times New Roman" w:eastAsia="Times New Roman" w:hAnsi="Times New Roman" w:cs="Times New Roman"/>
          <w:sz w:val="24"/>
          <w:szCs w:val="24"/>
        </w:rPr>
        <w:t xml:space="preserve"> </w:t>
      </w:r>
    </w:p>
    <w:p w:rsidR="00DC4CCF" w:rsidRPr="00956E01" w:rsidRDefault="00DC4CCF" w:rsidP="00460D8B">
      <w:pPr>
        <w:suppressAutoHyphens/>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lastRenderedPageBreak/>
        <w:t>Jednocześnie, należy uwypuklić fakt, że począwszy od dnia akcesji Polski do UE, krajowe organy celne nabywały potrzebne doświadczenie w omawianym zakresie. Nabyte doświadczenia zebrane podczas wieloletniej praktyki były dodatkowo podstawą dla prac nad unowocześnia</w:t>
      </w:r>
      <w:r w:rsidR="00517BC2">
        <w:rPr>
          <w:rFonts w:ascii="Times New Roman" w:eastAsia="Times New Roman" w:hAnsi="Times New Roman" w:cs="Times New Roman"/>
          <w:sz w:val="24"/>
          <w:szCs w:val="24"/>
        </w:rPr>
        <w:t>niem</w:t>
      </w:r>
      <w:r w:rsidRPr="00956E01">
        <w:rPr>
          <w:rFonts w:ascii="Times New Roman" w:eastAsia="Times New Roman" w:hAnsi="Times New Roman" w:cs="Times New Roman"/>
          <w:sz w:val="24"/>
          <w:szCs w:val="24"/>
        </w:rPr>
        <w:t xml:space="preserve"> krajowych systemów teleinformatycznych realizujących obsługę zgłoszeń celnych (System CELINA) oraz realizujących zadania wynikających z</w:t>
      </w:r>
      <w:r w:rsidR="00460D8B">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 xml:space="preserve">realizacji ww. </w:t>
      </w:r>
      <w:r w:rsidR="008B59AC" w:rsidRPr="00956E01">
        <w:rPr>
          <w:rFonts w:ascii="Times New Roman" w:eastAsia="Times New Roman" w:hAnsi="Times New Roman" w:cs="Times New Roman"/>
          <w:sz w:val="24"/>
          <w:szCs w:val="24"/>
        </w:rPr>
        <w:t>p</w:t>
      </w:r>
      <w:r w:rsidRPr="00956E01">
        <w:rPr>
          <w:rFonts w:ascii="Times New Roman" w:eastAsia="Times New Roman" w:hAnsi="Times New Roman" w:cs="Times New Roman"/>
          <w:sz w:val="24"/>
          <w:szCs w:val="24"/>
        </w:rPr>
        <w:t>rzepisów wykonawczych (podsystem TQS zarządzania kontyngentami i sprawowania nadzoru). Wizyta studyjna przedstawicieli K</w:t>
      </w:r>
      <w:r w:rsidR="008B59AC" w:rsidRPr="00956E01">
        <w:rPr>
          <w:rFonts w:ascii="Times New Roman" w:eastAsia="Times New Roman" w:hAnsi="Times New Roman" w:cs="Times New Roman"/>
          <w:sz w:val="24"/>
          <w:szCs w:val="24"/>
        </w:rPr>
        <w:t xml:space="preserve">omisji </w:t>
      </w:r>
      <w:r w:rsidRPr="00956E01">
        <w:rPr>
          <w:rFonts w:ascii="Times New Roman" w:eastAsia="Times New Roman" w:hAnsi="Times New Roman" w:cs="Times New Roman"/>
          <w:sz w:val="24"/>
          <w:szCs w:val="24"/>
        </w:rPr>
        <w:t>E</w:t>
      </w:r>
      <w:r w:rsidR="008B59AC" w:rsidRPr="00956E01">
        <w:rPr>
          <w:rFonts w:ascii="Times New Roman" w:eastAsia="Times New Roman" w:hAnsi="Times New Roman" w:cs="Times New Roman"/>
          <w:sz w:val="24"/>
          <w:szCs w:val="24"/>
        </w:rPr>
        <w:t xml:space="preserve">uropejskiej </w:t>
      </w:r>
      <w:r w:rsidR="00460D8B">
        <w:rPr>
          <w:rFonts w:ascii="Times New Roman" w:eastAsia="Times New Roman" w:hAnsi="Times New Roman" w:cs="Times New Roman"/>
          <w:sz w:val="24"/>
          <w:szCs w:val="24"/>
        </w:rPr>
        <w:t>w</w:t>
      </w:r>
      <w:r w:rsidR="00CA6C4A">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ramach Programu monitorowania jednolitości stosowania wspólnotowych przepisów celnych w kwietniu 2011</w:t>
      </w:r>
      <w:r w:rsidR="008B59AC" w:rsidRPr="00956E01">
        <w:rPr>
          <w:rFonts w:ascii="Times New Roman" w:eastAsia="Times New Roman" w:hAnsi="Times New Roman" w:cs="Times New Roman"/>
          <w:sz w:val="24"/>
          <w:szCs w:val="24"/>
        </w:rPr>
        <w:t xml:space="preserve"> r.</w:t>
      </w:r>
      <w:r w:rsidR="009850D9" w:rsidRPr="00956E01">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przyniosła potwierdzenie wysokiej efektywności organów celnych przy realizacji zadań z zakresu zarządz</w:t>
      </w:r>
      <w:r w:rsidR="00460D8B">
        <w:rPr>
          <w:rFonts w:ascii="Times New Roman" w:eastAsia="Times New Roman" w:hAnsi="Times New Roman" w:cs="Times New Roman"/>
          <w:sz w:val="24"/>
          <w:szCs w:val="24"/>
        </w:rPr>
        <w:t>ania kontyngentami taryfowymi i </w:t>
      </w:r>
      <w:r w:rsidRPr="00956E01">
        <w:rPr>
          <w:rFonts w:ascii="Times New Roman" w:eastAsia="Times New Roman" w:hAnsi="Times New Roman" w:cs="Times New Roman"/>
          <w:sz w:val="24"/>
          <w:szCs w:val="24"/>
        </w:rPr>
        <w:t xml:space="preserve">sprawowania nadzoru w przywozie i wywozie towarów. </w:t>
      </w:r>
    </w:p>
    <w:p w:rsidR="00DC4CCF" w:rsidRPr="00956E01" w:rsidRDefault="00DC4CCF" w:rsidP="00460D8B">
      <w:pPr>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Z uwagi na to, że nowe unijne przepisy z</w:t>
      </w:r>
      <w:r w:rsidR="00460D8B">
        <w:rPr>
          <w:rFonts w:ascii="Times New Roman" w:eastAsia="Calibri" w:hAnsi="Times New Roman" w:cs="Times New Roman"/>
          <w:sz w:val="24"/>
          <w:szCs w:val="24"/>
          <w:lang w:eastAsia="en-US"/>
        </w:rPr>
        <w:t>ostały znacznie doprecyzowane i </w:t>
      </w:r>
      <w:r w:rsidRPr="00956E01">
        <w:rPr>
          <w:rFonts w:ascii="Times New Roman" w:eastAsia="Calibri" w:hAnsi="Times New Roman" w:cs="Times New Roman"/>
          <w:sz w:val="24"/>
          <w:szCs w:val="24"/>
          <w:lang w:eastAsia="en-US"/>
        </w:rPr>
        <w:t>uszczegółowione, a krajowe organy celne dzięki wieloletniemu doświadczeniu realizują omawiane zadania na bieżąco bez żadnych odstępstw od unijnych przepisów celnych nie istnieje potrzeba utrzymania przedmiotowej delegacji.</w:t>
      </w:r>
    </w:p>
    <w:p w:rsidR="00D00466" w:rsidRPr="00956E01" w:rsidRDefault="00D00466" w:rsidP="00460D8B">
      <w:pPr>
        <w:pStyle w:val="ZUSTzmustartykuempunktem"/>
        <w:ind w:left="0" w:firstLine="0"/>
        <w:rPr>
          <w:rFonts w:ascii="Times New Roman" w:hAnsi="Times New Roman" w:cs="Times New Roman"/>
          <w:u w:val="single"/>
        </w:rPr>
      </w:pPr>
      <w:r w:rsidRPr="00956E01">
        <w:rPr>
          <w:rFonts w:ascii="Times New Roman" w:hAnsi="Times New Roman" w:cs="Times New Roman"/>
          <w:u w:val="single"/>
        </w:rPr>
        <w:t xml:space="preserve">uzasadnienie do </w:t>
      </w:r>
      <w:r w:rsidRPr="00956E01">
        <w:rPr>
          <w:rFonts w:ascii="Times New Roman" w:hAnsi="Times New Roman" w:cs="Times New Roman"/>
          <w:b/>
          <w:u w:val="single"/>
        </w:rPr>
        <w:t>art. 13a</w:t>
      </w:r>
    </w:p>
    <w:p w:rsidR="00C83664" w:rsidRPr="00956E01" w:rsidRDefault="00C83664"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W ramach procedur specjalnych możliwe jest przeniesienie praw i obowiązków do korzystania z procedury na inną osobę zainteresowaną dalszym jej stosowaniem. Zgodnie z art. 218 unijnego kodeksu celnego</w:t>
      </w:r>
      <w:r w:rsidR="007D6802" w:rsidRPr="00956E01">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prawa i obowiązk</w:t>
      </w:r>
      <w:r w:rsidR="007D6802" w:rsidRPr="00956E01">
        <w:rPr>
          <w:rFonts w:ascii="Times New Roman" w:eastAsia="Calibri" w:hAnsi="Times New Roman" w:cs="Times New Roman"/>
          <w:sz w:val="24"/>
          <w:szCs w:val="24"/>
        </w:rPr>
        <w:t>i</w:t>
      </w:r>
      <w:r w:rsidRPr="00956E01">
        <w:rPr>
          <w:rFonts w:ascii="Times New Roman" w:eastAsia="Calibri" w:hAnsi="Times New Roman" w:cs="Times New Roman"/>
          <w:sz w:val="24"/>
          <w:szCs w:val="24"/>
        </w:rPr>
        <w:t xml:space="preserve"> osoby uprawnionej do korzystania z procedury specjalnej innej niż tranzyt mogą być przeniesione w całości lub częściowo na inną osobę spełniającą warunki wymagane do korzystania z tej procedury. Na podstawie art. 2</w:t>
      </w:r>
      <w:r w:rsidR="00DC4CCF" w:rsidRPr="00956E01">
        <w:rPr>
          <w:rFonts w:ascii="Times New Roman" w:eastAsia="Calibri" w:hAnsi="Times New Roman" w:cs="Times New Roman"/>
          <w:sz w:val="24"/>
          <w:szCs w:val="24"/>
        </w:rPr>
        <w:t>66</w:t>
      </w:r>
      <w:r w:rsidRPr="00956E01">
        <w:rPr>
          <w:rFonts w:ascii="Times New Roman" w:eastAsia="Calibri" w:hAnsi="Times New Roman" w:cs="Times New Roman"/>
          <w:sz w:val="24"/>
          <w:szCs w:val="24"/>
        </w:rPr>
        <w:t xml:space="preserve"> rozporządzenia wykonawczego właściwy organ celny określa warunki</w:t>
      </w:r>
      <w:r w:rsidR="00517BC2">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na jakich takie przeniesienie </w:t>
      </w:r>
      <w:r w:rsidR="00460D8B">
        <w:rPr>
          <w:rFonts w:ascii="Times New Roman" w:eastAsia="Calibri" w:hAnsi="Times New Roman" w:cs="Times New Roman"/>
          <w:sz w:val="24"/>
          <w:szCs w:val="24"/>
        </w:rPr>
        <w:t>jest dozwolone. Ruch towarów, w </w:t>
      </w:r>
      <w:r w:rsidRPr="00956E01">
        <w:rPr>
          <w:rFonts w:ascii="Times New Roman" w:eastAsia="Calibri" w:hAnsi="Times New Roman" w:cs="Times New Roman"/>
          <w:sz w:val="24"/>
          <w:szCs w:val="24"/>
        </w:rPr>
        <w:t>przypadku gdy przeniesienie praw i obowiązków jest związane z przemieszczeniem towarów (ich fizycznym przewozem z jednego miejs</w:t>
      </w:r>
      <w:r w:rsidR="00460D8B">
        <w:rPr>
          <w:rFonts w:ascii="Times New Roman" w:eastAsia="Calibri" w:hAnsi="Times New Roman" w:cs="Times New Roman"/>
          <w:sz w:val="24"/>
          <w:szCs w:val="24"/>
        </w:rPr>
        <w:t>ca do innego) jest odnotowany w </w:t>
      </w:r>
      <w:r w:rsidRPr="00956E01">
        <w:rPr>
          <w:rFonts w:ascii="Times New Roman" w:eastAsia="Calibri" w:hAnsi="Times New Roman" w:cs="Times New Roman"/>
          <w:sz w:val="24"/>
          <w:szCs w:val="24"/>
        </w:rPr>
        <w:t xml:space="preserve">ewidencji w zakresie informacji o lokalizacji towarów i o ich każdorazowym przemieszczeniu (art. 178 ust. 1 lit. e rozporządzenia delegowanego). </w:t>
      </w:r>
    </w:p>
    <w:p w:rsidR="00C83664" w:rsidRPr="00956E01" w:rsidRDefault="00C83664"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Z uwagi na niedostateczne regulacje unijnego prawa celnego w zakresie przemieszczenia towarów i przeniesienia praw i obowiązkó</w:t>
      </w:r>
      <w:r w:rsidR="00460D8B">
        <w:rPr>
          <w:rFonts w:ascii="Times New Roman" w:eastAsia="Calibri" w:hAnsi="Times New Roman" w:cs="Times New Roman"/>
          <w:sz w:val="24"/>
          <w:szCs w:val="24"/>
        </w:rPr>
        <w:t>w osoby korzystającej z </w:t>
      </w:r>
      <w:r w:rsidRPr="00956E01">
        <w:rPr>
          <w:rFonts w:ascii="Times New Roman" w:eastAsia="Calibri" w:hAnsi="Times New Roman" w:cs="Times New Roman"/>
          <w:sz w:val="24"/>
          <w:szCs w:val="24"/>
        </w:rPr>
        <w:t xml:space="preserve">procedur specjalnych, innych niż tranzyt, oraz brak wsparcia obsługi tych instytucji przez system informatyczny, należy doregulować te instytucje na gruncie przepisów krajowych, w zakresie przemieszczenia towarów na terytorium Polski i przeniesienia praw i obowiązków w ramach polskich pozwoleń. Delegacja jest fakultatywna, </w:t>
      </w:r>
      <w:r w:rsidRPr="00956E01">
        <w:rPr>
          <w:rFonts w:ascii="Times New Roman" w:eastAsia="Calibri" w:hAnsi="Times New Roman" w:cs="Times New Roman"/>
          <w:sz w:val="24"/>
          <w:szCs w:val="24"/>
        </w:rPr>
        <w:lastRenderedPageBreak/>
        <w:t xml:space="preserve">ponieważ zakres, w jakim zostanie zrealizowana zależy od wyników dalszych prac po stronie DG TAXUD Komisji Europejskiej. Jeśli wytyczne unijne lub zmiana przepisów unijnych określą tryb i warunki stosowania tych instytucji w sposób wystarczający, nie będzie potrzeby dodatkowych regulacji w prawie krajowym dla procedur specjalnych innych niż tranzyt, z wyjątkiem końcowego przeznaczenia. Dla tej procedury zasadne jest utrzymanie dotychczasowych, odpowiednio zmodyfikowanych, zasad przemieszczania towarów na terytorium Polski w ramach uprzywilejowanego traktowania taryfowego towarów ze względu na ich końcowe przeznaczenie, ponieważ zapewniają dozór celny i właściwą wymianę informacji między zainteresowanymi osobami. </w:t>
      </w:r>
    </w:p>
    <w:p w:rsidR="00FE782D" w:rsidRPr="00956E01" w:rsidRDefault="00FE782D"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tytułu </w:t>
      </w:r>
      <w:r w:rsidRPr="00956E01">
        <w:rPr>
          <w:rFonts w:ascii="Times New Roman" w:hAnsi="Times New Roman" w:cs="Times New Roman"/>
          <w:b/>
          <w:sz w:val="24"/>
          <w:szCs w:val="24"/>
          <w:u w:val="single"/>
        </w:rPr>
        <w:t>Rozdziału 2</w:t>
      </w:r>
      <w:r w:rsidRPr="00956E01">
        <w:rPr>
          <w:rFonts w:ascii="Times New Roman" w:hAnsi="Times New Roman" w:cs="Times New Roman"/>
          <w:sz w:val="24"/>
          <w:szCs w:val="24"/>
          <w:u w:val="single"/>
        </w:rPr>
        <w:t xml:space="preserve"> </w:t>
      </w:r>
    </w:p>
    <w:p w:rsidR="00FE782D" w:rsidRPr="00956E01" w:rsidRDefault="00FE782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Zmienia się dotychczasowy tytuł Rozdziału 2 „Wprowadzanie towarów na obszar celny Wspólnoty i nadanie im przeznaczenia celnego” na „Wprowadzanie towarów na obszar celny Unii i </w:t>
      </w:r>
      <w:r w:rsidR="008B6902" w:rsidRPr="00956E01">
        <w:rPr>
          <w:rFonts w:ascii="Times New Roman" w:hAnsi="Times New Roman" w:cs="Times New Roman"/>
          <w:sz w:val="24"/>
          <w:szCs w:val="24"/>
        </w:rPr>
        <w:t>regulowanie sytuacji towarów</w:t>
      </w:r>
      <w:r w:rsidRPr="00956E01">
        <w:rPr>
          <w:rFonts w:ascii="Times New Roman" w:hAnsi="Times New Roman" w:cs="Times New Roman"/>
          <w:sz w:val="24"/>
          <w:szCs w:val="24"/>
        </w:rPr>
        <w:t xml:space="preserve">”. Podstawowym powodem zmiany nazwy tytułu jest brak w unijnym kodeksie celnym pojęcia „nadanie przeznaczenia celnego”. Kodeks odstąpił od </w:t>
      </w:r>
      <w:r w:rsidR="00DD26A1" w:rsidRPr="00956E01">
        <w:rPr>
          <w:rFonts w:ascii="Times New Roman" w:hAnsi="Times New Roman" w:cs="Times New Roman"/>
          <w:sz w:val="24"/>
          <w:szCs w:val="24"/>
        </w:rPr>
        <w:t>nadawania towarom przeznaczenia celnego na rzecz objęcia procedurą celną. Dotychczas objęcie towaru jedną z ośmiu procedur celnych było jedną z możliwości nadania towarom przeznaczenia celnego (art. 4 pkt 15 Wspólnotowego Kodeksu Celnego).</w:t>
      </w:r>
      <w:r w:rsidRPr="00956E01">
        <w:rPr>
          <w:rFonts w:ascii="Times New Roman" w:hAnsi="Times New Roman" w:cs="Times New Roman"/>
          <w:sz w:val="24"/>
          <w:szCs w:val="24"/>
        </w:rPr>
        <w:t xml:space="preserve"> Ponadto wyraz „Wspólnoty” zastąpiony został wyrazem „Unii”. </w:t>
      </w:r>
    </w:p>
    <w:p w:rsidR="003F3739" w:rsidRPr="00956E01" w:rsidRDefault="003F3739"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14</w:t>
      </w:r>
      <w:r w:rsidRPr="00956E01">
        <w:rPr>
          <w:rFonts w:ascii="Times New Roman" w:hAnsi="Times New Roman" w:cs="Times New Roman"/>
          <w:sz w:val="24"/>
          <w:szCs w:val="24"/>
          <w:u w:val="single"/>
        </w:rPr>
        <w:t xml:space="preserve"> </w:t>
      </w:r>
    </w:p>
    <w:p w:rsidR="003F3739" w:rsidRPr="00956E01" w:rsidRDefault="003F3739"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polega na zastąpieniu wyrazu „Wspólnoty” wyrazem „Unii” – bez zmian merytorycznych. </w:t>
      </w:r>
    </w:p>
    <w:p w:rsidR="00B17104" w:rsidRPr="00956E01" w:rsidRDefault="00B17104"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15</w:t>
      </w:r>
    </w:p>
    <w:p w:rsidR="007D6802" w:rsidRPr="00956E01" w:rsidRDefault="00B17104"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art. 15 uchylany jest ust. 1 zawierający normę, zgodnie z którą wprowadzanie towarów na obszar celny Wspólnoty lub wyprowadzane z tego obszaru jest dozwolone</w:t>
      </w:r>
      <w:r w:rsidR="008F7FA0" w:rsidRPr="00956E01">
        <w:rPr>
          <w:rFonts w:ascii="Times New Roman" w:hAnsi="Times New Roman" w:cs="Times New Roman"/>
          <w:sz w:val="24"/>
          <w:szCs w:val="24"/>
        </w:rPr>
        <w:t xml:space="preserve"> wyłącznie drogą celną określoną przez organ celny i zgodnie z jego instrukcjami. Zagadnienie to regulowane jest przez art. 135 ust. 1 oraz art. 267 ust. 1 unijnego kodeksu celnego, dlatego też przepis jest zbędny. Odpowiedniej modyfikacji, w celu dostosowania do powołanych przepisów unijnych, uległo także upoważnienie do wydania rozporządzenia zawarte w art. 15 ust. 2 ustawy.</w:t>
      </w:r>
      <w:r w:rsidR="009850D9" w:rsidRPr="00956E01">
        <w:rPr>
          <w:rFonts w:ascii="Times New Roman" w:hAnsi="Times New Roman" w:cs="Times New Roman"/>
          <w:sz w:val="24"/>
          <w:szCs w:val="24"/>
        </w:rPr>
        <w:t xml:space="preserve"> </w:t>
      </w:r>
    </w:p>
    <w:p w:rsidR="002B4CDE" w:rsidRPr="00956E01" w:rsidRDefault="00A01871"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w:t>
      </w:r>
      <w:r w:rsidR="002B4CDE" w:rsidRPr="00956E01">
        <w:rPr>
          <w:rFonts w:ascii="Times New Roman" w:hAnsi="Times New Roman" w:cs="Times New Roman"/>
          <w:sz w:val="24"/>
          <w:szCs w:val="24"/>
          <w:u w:val="single"/>
        </w:rPr>
        <w:t xml:space="preserve">uchylenia </w:t>
      </w:r>
      <w:r w:rsidRPr="00956E01">
        <w:rPr>
          <w:rFonts w:ascii="Times New Roman" w:hAnsi="Times New Roman" w:cs="Times New Roman"/>
          <w:b/>
          <w:sz w:val="24"/>
          <w:szCs w:val="24"/>
          <w:u w:val="single"/>
        </w:rPr>
        <w:t xml:space="preserve">art. 16 </w:t>
      </w:r>
    </w:p>
    <w:p w:rsidR="00A01871" w:rsidRPr="00956E01" w:rsidRDefault="00A01871" w:rsidP="00460D8B">
      <w:pPr>
        <w:spacing w:after="0" w:line="360" w:lineRule="auto"/>
        <w:jc w:val="both"/>
        <w:rPr>
          <w:rFonts w:ascii="Times New Roman" w:eastAsia="Times New Roman" w:hAnsi="Times New Roman" w:cs="Times New Roman"/>
          <w:sz w:val="24"/>
          <w:szCs w:val="24"/>
        </w:rPr>
      </w:pPr>
      <w:r w:rsidRPr="00956E01">
        <w:rPr>
          <w:rFonts w:ascii="Times New Roman" w:hAnsi="Times New Roman" w:cs="Times New Roman"/>
          <w:sz w:val="24"/>
          <w:szCs w:val="24"/>
        </w:rPr>
        <w:t xml:space="preserve">Uchyla się delegację </w:t>
      </w:r>
      <w:r w:rsidR="00F03333" w:rsidRPr="00956E01">
        <w:rPr>
          <w:rFonts w:ascii="Times New Roman" w:hAnsi="Times New Roman" w:cs="Times New Roman"/>
          <w:sz w:val="24"/>
          <w:szCs w:val="24"/>
        </w:rPr>
        <w:t xml:space="preserve">zawartą w art. 16 ustawy, </w:t>
      </w:r>
      <w:r w:rsidRPr="00956E01">
        <w:rPr>
          <w:rFonts w:ascii="Times New Roman" w:hAnsi="Times New Roman" w:cs="Times New Roman"/>
          <w:sz w:val="24"/>
          <w:szCs w:val="24"/>
        </w:rPr>
        <w:t xml:space="preserve">upoważniającą ministra właściwego do spraw finansów publicznych do określenia, w drodze rozporządzenia, </w:t>
      </w:r>
      <w:r w:rsidRPr="00956E01">
        <w:rPr>
          <w:rFonts w:ascii="Times New Roman" w:eastAsia="Times New Roman" w:hAnsi="Times New Roman" w:cs="Times New Roman"/>
          <w:sz w:val="24"/>
          <w:szCs w:val="24"/>
        </w:rPr>
        <w:t xml:space="preserve">warunków i trybu </w:t>
      </w:r>
      <w:r w:rsidRPr="00956E01">
        <w:rPr>
          <w:rFonts w:ascii="Times New Roman" w:eastAsia="Times New Roman" w:hAnsi="Times New Roman" w:cs="Times New Roman"/>
          <w:sz w:val="24"/>
          <w:szCs w:val="24"/>
        </w:rPr>
        <w:lastRenderedPageBreak/>
        <w:t>tworzenia oraz prowadzenia magazynów czasoweg</w:t>
      </w:r>
      <w:r w:rsidR="00460D8B">
        <w:rPr>
          <w:rFonts w:ascii="Times New Roman" w:eastAsia="Times New Roman" w:hAnsi="Times New Roman" w:cs="Times New Roman"/>
          <w:sz w:val="24"/>
          <w:szCs w:val="24"/>
        </w:rPr>
        <w:t>o składowania, o których mowa w </w:t>
      </w:r>
      <w:r w:rsidRPr="00956E01">
        <w:rPr>
          <w:rFonts w:ascii="Times New Roman" w:eastAsia="Times New Roman" w:hAnsi="Times New Roman" w:cs="Times New Roman"/>
          <w:sz w:val="24"/>
          <w:szCs w:val="24"/>
        </w:rPr>
        <w:t xml:space="preserve">art. 185 </w:t>
      </w:r>
      <w:r w:rsidR="0072013F">
        <w:rPr>
          <w:rFonts w:ascii="Times New Roman" w:eastAsia="Times New Roman" w:hAnsi="Times New Roman" w:cs="Times New Roman"/>
          <w:sz w:val="24"/>
          <w:szCs w:val="24"/>
        </w:rPr>
        <w:t xml:space="preserve">dotychczasowego </w:t>
      </w:r>
      <w:r w:rsidR="00AB639F">
        <w:rPr>
          <w:rFonts w:ascii="Times New Roman" w:eastAsia="Times New Roman" w:hAnsi="Times New Roman" w:cs="Times New Roman"/>
          <w:sz w:val="24"/>
          <w:szCs w:val="24"/>
        </w:rPr>
        <w:t>r</w:t>
      </w:r>
      <w:r w:rsidRPr="00956E01">
        <w:rPr>
          <w:rFonts w:ascii="Times New Roman" w:eastAsia="Times New Roman" w:hAnsi="Times New Roman" w:cs="Times New Roman"/>
          <w:sz w:val="24"/>
          <w:szCs w:val="24"/>
        </w:rPr>
        <w:t xml:space="preserve">ozporządzenia </w:t>
      </w:r>
      <w:r w:rsidR="00AB639F">
        <w:rPr>
          <w:rFonts w:ascii="Times New Roman" w:eastAsia="Times New Roman" w:hAnsi="Times New Roman" w:cs="Times New Roman"/>
          <w:sz w:val="24"/>
          <w:szCs w:val="24"/>
        </w:rPr>
        <w:t>w</w:t>
      </w:r>
      <w:r w:rsidRPr="00956E01">
        <w:rPr>
          <w:rFonts w:ascii="Times New Roman" w:eastAsia="Times New Roman" w:hAnsi="Times New Roman" w:cs="Times New Roman"/>
          <w:sz w:val="24"/>
          <w:szCs w:val="24"/>
        </w:rPr>
        <w:t>ykonawczego.</w:t>
      </w:r>
    </w:p>
    <w:p w:rsidR="00A01871" w:rsidRPr="00956E01" w:rsidRDefault="00A01871" w:rsidP="00460D8B">
      <w:pPr>
        <w:spacing w:after="0" w:line="360" w:lineRule="auto"/>
        <w:jc w:val="both"/>
        <w:rPr>
          <w:rFonts w:ascii="Times New Roman" w:eastAsia="Times New Roman" w:hAnsi="Times New Roman" w:cs="Times New Roman"/>
          <w:sz w:val="24"/>
          <w:szCs w:val="24"/>
        </w:rPr>
      </w:pPr>
      <w:r w:rsidRPr="00956E01">
        <w:rPr>
          <w:rFonts w:ascii="Times New Roman" w:hAnsi="Times New Roman" w:cs="Times New Roman"/>
          <w:sz w:val="24"/>
          <w:szCs w:val="24"/>
        </w:rPr>
        <w:t xml:space="preserve">Rozporządzenie wydane na podstawie </w:t>
      </w:r>
      <w:r w:rsidR="00F03333" w:rsidRPr="00956E01">
        <w:rPr>
          <w:rFonts w:ascii="Times New Roman" w:hAnsi="Times New Roman" w:cs="Times New Roman"/>
          <w:sz w:val="24"/>
          <w:szCs w:val="24"/>
        </w:rPr>
        <w:t xml:space="preserve">art. 16 </w:t>
      </w:r>
      <w:r w:rsidRPr="00956E01">
        <w:rPr>
          <w:rFonts w:ascii="Times New Roman" w:hAnsi="Times New Roman" w:cs="Times New Roman"/>
          <w:sz w:val="24"/>
          <w:szCs w:val="24"/>
        </w:rPr>
        <w:t>ustawy</w:t>
      </w:r>
      <w:r w:rsidR="002B4CDE"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określa </w:t>
      </w:r>
      <w:r w:rsidRPr="00956E01">
        <w:rPr>
          <w:rFonts w:ascii="Times New Roman" w:eastAsia="Times New Roman" w:hAnsi="Times New Roman" w:cs="Times New Roman"/>
          <w:sz w:val="24"/>
          <w:szCs w:val="24"/>
        </w:rPr>
        <w:t>w szczególności zakres danych we wniosku i w pozwoleniu na prowadzenie magazynu czasowego składowania, warunki, jakie powinien spełnić wnioskodawca ubiegający się o udzielenie pozwolenia oraz zakres danych w ewidencji magazynu czasowego składowania.</w:t>
      </w:r>
    </w:p>
    <w:p w:rsidR="00A01871" w:rsidRPr="00956E01" w:rsidRDefault="00F0333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Wymienion</w:t>
      </w:r>
      <w:r w:rsidR="00ED3F9B" w:rsidRPr="00956E01">
        <w:rPr>
          <w:rFonts w:ascii="Times New Roman" w:hAnsi="Times New Roman" w:cs="Times New Roman"/>
          <w:sz w:val="24"/>
          <w:szCs w:val="24"/>
        </w:rPr>
        <w:t>e upoważnienie ustawowe i akt wykonawczy wydany na jego podstawie stają się zbędne, gdyż nowe unijne przepisy celne reguluj</w:t>
      </w:r>
      <w:r w:rsidR="009A2C99" w:rsidRPr="00956E01">
        <w:rPr>
          <w:rFonts w:ascii="Times New Roman" w:hAnsi="Times New Roman" w:cs="Times New Roman"/>
          <w:sz w:val="24"/>
          <w:szCs w:val="24"/>
        </w:rPr>
        <w:t>ą te zagadnienia.</w:t>
      </w:r>
      <w:r w:rsidR="00A01871" w:rsidRPr="00956E01">
        <w:rPr>
          <w:rFonts w:ascii="Times New Roman" w:hAnsi="Times New Roman" w:cs="Times New Roman"/>
          <w:sz w:val="24"/>
          <w:szCs w:val="24"/>
        </w:rPr>
        <w:t xml:space="preserve"> Zakres danych wymaganych w treści wniosku i pozwolenia na prowadzenie magazynu czasowego składowania jest określony w załączniku A do rozporządzenia delegowanego.</w:t>
      </w:r>
    </w:p>
    <w:p w:rsidR="00A01871" w:rsidRPr="00956E01" w:rsidRDefault="00A0187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Warunki, jakie powinien spełnić wnioskodawca ubiegający się o udzielenie pozwolenia na prowadzenie magazynu czasowego składowania są określone w art. 148 ust. 2 </w:t>
      </w:r>
      <w:r w:rsidR="009A2C99"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natomiast kwestie związane z prowadzeniem ewidencji </w:t>
      </w:r>
      <w:r w:rsidR="009850D9" w:rsidRPr="00956E01">
        <w:rPr>
          <w:rFonts w:ascii="Times New Roman" w:hAnsi="Times New Roman" w:cs="Times New Roman"/>
          <w:sz w:val="24"/>
          <w:szCs w:val="24"/>
        </w:rPr>
        <w:t>–</w:t>
      </w:r>
      <w:r w:rsidR="009A2C99" w:rsidRPr="00956E01">
        <w:rPr>
          <w:rFonts w:ascii="Times New Roman" w:hAnsi="Times New Roman" w:cs="Times New Roman"/>
          <w:sz w:val="24"/>
          <w:szCs w:val="24"/>
        </w:rPr>
        <w:t xml:space="preserve"> </w:t>
      </w:r>
      <w:r w:rsidR="00460D8B">
        <w:rPr>
          <w:rFonts w:ascii="Times New Roman" w:hAnsi="Times New Roman" w:cs="Times New Roman"/>
          <w:sz w:val="24"/>
          <w:szCs w:val="24"/>
        </w:rPr>
        <w:t>w </w:t>
      </w:r>
      <w:r w:rsidRPr="00956E01">
        <w:rPr>
          <w:rFonts w:ascii="Times New Roman" w:hAnsi="Times New Roman" w:cs="Times New Roman"/>
          <w:sz w:val="24"/>
          <w:szCs w:val="24"/>
        </w:rPr>
        <w:t xml:space="preserve">art. 148 ust. 4 </w:t>
      </w:r>
      <w:r w:rsidR="009A2C99" w:rsidRPr="00956E01">
        <w:rPr>
          <w:rFonts w:ascii="Times New Roman" w:hAnsi="Times New Roman" w:cs="Times New Roman"/>
          <w:sz w:val="24"/>
          <w:szCs w:val="24"/>
        </w:rPr>
        <w:t xml:space="preserve">tego kodeksu </w:t>
      </w:r>
      <w:r w:rsidRPr="00956E01">
        <w:rPr>
          <w:rFonts w:ascii="Times New Roman" w:hAnsi="Times New Roman" w:cs="Times New Roman"/>
          <w:sz w:val="24"/>
          <w:szCs w:val="24"/>
        </w:rPr>
        <w:t>oraz art. 116 rozporządzenia delegowanego.</w:t>
      </w:r>
    </w:p>
    <w:p w:rsidR="00612C69" w:rsidRPr="00956E01" w:rsidRDefault="00612C69" w:rsidP="00460D8B">
      <w:pPr>
        <w:autoSpaceDE w:val="0"/>
        <w:autoSpaceDN w:val="0"/>
        <w:adjustRightInd w:val="0"/>
        <w:spacing w:after="0" w:line="360" w:lineRule="auto"/>
        <w:jc w:val="both"/>
        <w:rPr>
          <w:rFonts w:ascii="Times New Roman" w:eastAsia="Times New Roman" w:hAnsi="Times New Roman" w:cs="Times New Roman"/>
          <w:b/>
          <w:sz w:val="24"/>
          <w:szCs w:val="24"/>
          <w:u w:val="single"/>
        </w:rPr>
      </w:pPr>
      <w:r w:rsidRPr="00956E01">
        <w:rPr>
          <w:rFonts w:ascii="Times New Roman" w:eastAsia="Times New Roman" w:hAnsi="Times New Roman" w:cs="Times New Roman"/>
          <w:sz w:val="24"/>
          <w:szCs w:val="24"/>
          <w:u w:val="single"/>
        </w:rPr>
        <w:t>uzasadnienie do</w:t>
      </w:r>
      <w:r w:rsidR="005F6635" w:rsidRPr="00956E01">
        <w:rPr>
          <w:rFonts w:ascii="Times New Roman" w:eastAsia="Times New Roman" w:hAnsi="Times New Roman" w:cs="Times New Roman"/>
          <w:sz w:val="24"/>
          <w:szCs w:val="24"/>
          <w:u w:val="single"/>
        </w:rPr>
        <w:t>dania</w:t>
      </w:r>
      <w:r w:rsidRPr="00956E01">
        <w:rPr>
          <w:rFonts w:ascii="Times New Roman" w:eastAsia="Times New Roman" w:hAnsi="Times New Roman" w:cs="Times New Roman"/>
          <w:b/>
          <w:sz w:val="24"/>
          <w:szCs w:val="24"/>
          <w:u w:val="single"/>
        </w:rPr>
        <w:t xml:space="preserve"> art. 17a</w:t>
      </w:r>
      <w:r w:rsidR="00A72E5B" w:rsidRPr="00956E01">
        <w:rPr>
          <w:rFonts w:ascii="Times New Roman" w:eastAsia="Times New Roman" w:hAnsi="Times New Roman" w:cs="Times New Roman"/>
          <w:b/>
          <w:sz w:val="24"/>
          <w:szCs w:val="24"/>
          <w:u w:val="single"/>
        </w:rPr>
        <w:t xml:space="preserve"> </w:t>
      </w:r>
    </w:p>
    <w:p w:rsidR="00766B84" w:rsidRPr="00956E01" w:rsidRDefault="00766B84" w:rsidP="00460D8B">
      <w:pPr>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Dodaje się nowy art. 17a określający warunki udzielania w Polsce pozwoleń dotyczących procedury TIR, tj. pozwolenia na korzystanie z procedury TIR oraz pozwolenia na uproszczenie przy obejmowaniu towarów procedurą TIR (upoważniony nadawca dla celów TIR). </w:t>
      </w:r>
    </w:p>
    <w:p w:rsidR="00766B84" w:rsidRPr="00956E01" w:rsidRDefault="00766B84" w:rsidP="00460D8B">
      <w:pPr>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Pozwolenie na korzystanie z procedury TIR wydawane jest na podstawie art. 6 ust. 4 i 5</w:t>
      </w:r>
      <w:r w:rsidR="009850D9" w:rsidRPr="00956E01">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Konwencji celnej dotyczącej międzynarodowego przewozu towarów z zastosowaniem karnetów TIR (Konwencja TIR) z dnia 14 listopa</w:t>
      </w:r>
      <w:r w:rsidR="00460D8B">
        <w:rPr>
          <w:rFonts w:ascii="Times New Roman" w:eastAsia="Times New Roman" w:hAnsi="Times New Roman" w:cs="Times New Roman"/>
          <w:sz w:val="24"/>
          <w:szCs w:val="24"/>
        </w:rPr>
        <w:t>da 1975 r. (Dz. Urz. WE L 165 z </w:t>
      </w:r>
      <w:r w:rsidRPr="00956E01">
        <w:rPr>
          <w:rFonts w:ascii="Times New Roman" w:eastAsia="Times New Roman" w:hAnsi="Times New Roman" w:cs="Times New Roman"/>
          <w:sz w:val="24"/>
          <w:szCs w:val="24"/>
        </w:rPr>
        <w:t xml:space="preserve">26.06.2009 z </w:t>
      </w:r>
      <w:proofErr w:type="spellStart"/>
      <w:r w:rsidR="00AB639F">
        <w:rPr>
          <w:rFonts w:ascii="Times New Roman" w:eastAsia="Times New Roman" w:hAnsi="Times New Roman" w:cs="Times New Roman"/>
          <w:sz w:val="24"/>
          <w:szCs w:val="24"/>
        </w:rPr>
        <w:t>późn</w:t>
      </w:r>
      <w:proofErr w:type="spellEnd"/>
      <w:r w:rsidR="00AB639F">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zm.). Konwencja określa warunki i wymogi dotyczące uzyskania pozwolenia, stanowiąc jednocześnie, iż kraje mogą wprowadzić bardzie restrykcyjne warunki, jak również określ</w:t>
      </w:r>
      <w:r w:rsidR="00D013C3">
        <w:rPr>
          <w:rFonts w:ascii="Times New Roman" w:eastAsia="Times New Roman" w:hAnsi="Times New Roman" w:cs="Times New Roman"/>
          <w:sz w:val="24"/>
          <w:szCs w:val="24"/>
        </w:rPr>
        <w:t>ić</w:t>
      </w:r>
      <w:r w:rsidRPr="00956E01">
        <w:rPr>
          <w:rFonts w:ascii="Times New Roman" w:eastAsia="Times New Roman" w:hAnsi="Times New Roman" w:cs="Times New Roman"/>
          <w:sz w:val="24"/>
          <w:szCs w:val="24"/>
        </w:rPr>
        <w:t xml:space="preserve">, zgodnie z ich krajowymi przepisami, postępowanie, które powinno być przeprowadzone w celu uzyskania pozwolenia. W projektowanym przepisie (ust. 1) doprecyzowuje się, kto może uzyskać pozwolenie. </w:t>
      </w:r>
      <w:r w:rsidR="001E6163" w:rsidRPr="00956E01">
        <w:rPr>
          <w:rFonts w:ascii="Times New Roman" w:eastAsia="Times New Roman" w:hAnsi="Times New Roman" w:cs="Times New Roman"/>
          <w:sz w:val="24"/>
          <w:szCs w:val="24"/>
        </w:rPr>
        <w:t>Ustawa</w:t>
      </w:r>
      <w:r w:rsidRPr="00956E01">
        <w:rPr>
          <w:rFonts w:ascii="Times New Roman" w:eastAsia="Times New Roman" w:hAnsi="Times New Roman" w:cs="Times New Roman"/>
          <w:sz w:val="24"/>
          <w:szCs w:val="24"/>
        </w:rPr>
        <w:t xml:space="preserve"> nie wprowadza nowych warunków i wymogów w stosunku do obowiązujących dotychczas, dlatego też pozwolenia wydane na podstawie przepisów dotychczasowych zachowują swoją ważność, bez konieczności jakichkolwiek dostosowań.</w:t>
      </w:r>
    </w:p>
    <w:p w:rsidR="00766B84" w:rsidRPr="00956E01" w:rsidRDefault="00766B84" w:rsidP="00460D8B">
      <w:pPr>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Pozwolenie na uproszczenie przy obejmowaniu towarów procedurą TIR wydawane jest na podstawie art. 49 Konwencji TIR. Konwencja TIR umożliwia Umawiającym się </w:t>
      </w:r>
      <w:r w:rsidRPr="00956E01">
        <w:rPr>
          <w:rFonts w:ascii="Times New Roman" w:eastAsia="Times New Roman" w:hAnsi="Times New Roman" w:cs="Times New Roman"/>
          <w:sz w:val="24"/>
          <w:szCs w:val="24"/>
        </w:rPr>
        <w:lastRenderedPageBreak/>
        <w:t xml:space="preserve">Stronom Konwencji wprowadzanie większych ułatwień, pod warunkiem, że ułatwienia te nie przeszkadzają w stosowaniu postanowień Konwencji. W art. 17a </w:t>
      </w:r>
      <w:r w:rsidR="00C11B53" w:rsidRPr="00956E01">
        <w:rPr>
          <w:rFonts w:ascii="Times New Roman" w:eastAsia="Times New Roman" w:hAnsi="Times New Roman" w:cs="Times New Roman"/>
          <w:sz w:val="24"/>
          <w:szCs w:val="24"/>
        </w:rPr>
        <w:t xml:space="preserve">w </w:t>
      </w:r>
      <w:r w:rsidRPr="00956E01">
        <w:rPr>
          <w:rFonts w:ascii="Times New Roman" w:eastAsia="Times New Roman" w:hAnsi="Times New Roman" w:cs="Times New Roman"/>
          <w:sz w:val="24"/>
          <w:szCs w:val="24"/>
        </w:rPr>
        <w:t xml:space="preserve">ust. </w:t>
      </w:r>
      <w:r w:rsidR="007D6802" w:rsidRPr="00956E01">
        <w:rPr>
          <w:rFonts w:ascii="Times New Roman" w:eastAsia="Times New Roman" w:hAnsi="Times New Roman" w:cs="Times New Roman"/>
          <w:sz w:val="24"/>
          <w:szCs w:val="24"/>
        </w:rPr>
        <w:t>4</w:t>
      </w:r>
      <w:r w:rsidRPr="00956E01">
        <w:rPr>
          <w:rFonts w:ascii="Times New Roman" w:eastAsia="Times New Roman" w:hAnsi="Times New Roman" w:cs="Times New Roman"/>
          <w:sz w:val="24"/>
          <w:szCs w:val="24"/>
        </w:rPr>
        <w:t xml:space="preserve"> określono podstawowe warunki dla uzyskania tego pozwolenia, odnosząc się do warunków i zasad określonych w przepisach unijnych (art. 191 rozporządzenia delegowanego i art. 24, 25 i 27 rozporządzenia wykonawczego), obowiązujących dla analogicznych uproszczeń stosowanych w tranzycie unijnym. </w:t>
      </w:r>
    </w:p>
    <w:p w:rsidR="00766B84" w:rsidRPr="00956E01" w:rsidRDefault="00766B84" w:rsidP="00460D8B">
      <w:pPr>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Krajowe uproszczenie </w:t>
      </w:r>
      <w:r w:rsidR="007D6802"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upoważniony nadawca TIR</w:t>
      </w:r>
      <w:r w:rsidR="007D6802"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z</w:t>
      </w:r>
      <w:r w:rsidR="00460D8B">
        <w:rPr>
          <w:rFonts w:ascii="Times New Roman" w:eastAsia="Times New Roman" w:hAnsi="Times New Roman" w:cs="Times New Roman"/>
          <w:sz w:val="24"/>
          <w:szCs w:val="24"/>
        </w:rPr>
        <w:t>ostało wdrożone w Polsce w 2013 </w:t>
      </w:r>
      <w:r w:rsidRPr="00956E01">
        <w:rPr>
          <w:rFonts w:ascii="Times New Roman" w:eastAsia="Times New Roman" w:hAnsi="Times New Roman" w:cs="Times New Roman"/>
          <w:sz w:val="24"/>
          <w:szCs w:val="24"/>
        </w:rPr>
        <w:t xml:space="preserve">r., w ramach wprowadzanych przez Służbę Celną ułatwień i uproszczeń, biorąc pod uwagę zapotrzebowanie w tym zakresie i liczne postulaty ze strony sektora przedsiębiorców. Uproszczenie ukierunkowane jest na ograniczenie formalności celnych związanych z otwieraniem procedur tranzytowych TIR, umożliwiając uprawnionym, wiarygodnym przedsiębiorcom na samodzielne otwieranie procedur TIR, według ściśle określonych zasad. Wprowadzenie instytucji upoważnionego nadawcy TIR pozwoliło na zwiększenie efektywności obsługi karnetów TIR, przy jednoczesnym zachowaniu możliwości sprawowania skutecznego dozoru celnego nad realizacją procedury TIR. </w:t>
      </w:r>
    </w:p>
    <w:p w:rsidR="00CA6C4A" w:rsidRDefault="00766B84" w:rsidP="00460D8B">
      <w:pPr>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Rozwiązanie to jest wzorowane na analogicznym rozwiązaniu, stosowanym w całej Unii Europejskiej, dotyczącym przewozów w ramach tranzytu unijnego/wspólnego. Wprowadzając przedmiotową instytucję w Polsce</w:t>
      </w:r>
      <w:r w:rsidR="00EA643E">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kierowano się zasadami i warunkami obowiązującymi w przepisach wspólnotowych dotyczących upoważnionego nadawcy dla tranzytu wspólnotowego/wspólnego, włączając w to kryteria, których spełnienie jest wymagane do uzyskania pozwolenia na korzystanie z uproszczenia. Należy zauważyć, że kryteria dotyczące upoważnionego nadawcy w tranzycie unijnym, pod rządami unijnego kodeksu celnego, ulegają zmianie, która wiąże się z koniecznością ponownej oceny warunków dla uprzednio wydanych pozwoleń, w terminie do dnia 1 maja 2019 r. Dlatego też, chcąc zachować zasadę spójności i zapewnić jednolity poziom wymagań stawianych podmiotom stosującym uproszczenie krajowe (upoważniony nadawca TIR) w stosunku do tych stosujących uproszczeni</w:t>
      </w:r>
      <w:r w:rsidR="00460D8B">
        <w:rPr>
          <w:rFonts w:ascii="Times New Roman" w:eastAsia="Times New Roman" w:hAnsi="Times New Roman" w:cs="Times New Roman"/>
          <w:sz w:val="24"/>
          <w:szCs w:val="24"/>
        </w:rPr>
        <w:t>e unijne (upoważniony nadawca w </w:t>
      </w:r>
      <w:r w:rsidRPr="00956E01">
        <w:rPr>
          <w:rFonts w:ascii="Times New Roman" w:eastAsia="Times New Roman" w:hAnsi="Times New Roman" w:cs="Times New Roman"/>
          <w:sz w:val="24"/>
          <w:szCs w:val="24"/>
        </w:rPr>
        <w:t xml:space="preserve">tranzycie unijnym/wspólnym), w projektowanym rozporządzeniu wprowadzono odniesienie do kryteriów dla wnioskodawców, określonych w przepisach unijnych (przepisach wykonawczych do unijnego kodeksu celnego). Ponadto w ustawie przewiduje się 3-letni okres przejściowy (do 1 maja 2019 r.), w ciągu którego </w:t>
      </w:r>
      <w:r w:rsidRPr="00956E01">
        <w:rPr>
          <w:rFonts w:ascii="Times New Roman" w:eastAsia="Times New Roman" w:hAnsi="Times New Roman" w:cs="Times New Roman"/>
          <w:sz w:val="24"/>
          <w:szCs w:val="24"/>
        </w:rPr>
        <w:lastRenderedPageBreak/>
        <w:t xml:space="preserve">pozwolenia wydane przed </w:t>
      </w:r>
      <w:r w:rsidR="00B66734">
        <w:rPr>
          <w:rFonts w:ascii="Times New Roman" w:eastAsia="Times New Roman" w:hAnsi="Times New Roman" w:cs="Times New Roman"/>
          <w:sz w:val="24"/>
          <w:szCs w:val="24"/>
        </w:rPr>
        <w:t xml:space="preserve">dniem wejścia w życie niniejszej ustawy będą podlegały ponownej ocenie pod kątem spełniania nowo wprowadzonych kryteriów. </w:t>
      </w:r>
    </w:p>
    <w:p w:rsidR="00766B84" w:rsidRPr="00956E01" w:rsidRDefault="00B66734" w:rsidP="00460D8B">
      <w:pPr>
        <w:tabs>
          <w:tab w:val="left" w:pos="0"/>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Ponadto art. </w:t>
      </w:r>
      <w:r w:rsidR="00766B84" w:rsidRPr="00956E01">
        <w:rPr>
          <w:rFonts w:ascii="Times New Roman" w:eastAsia="Times New Roman" w:hAnsi="Times New Roman" w:cs="Times New Roman"/>
          <w:sz w:val="24"/>
          <w:szCs w:val="24"/>
        </w:rPr>
        <w:t xml:space="preserve">17a ust. </w:t>
      </w:r>
      <w:r w:rsidR="003503A3">
        <w:rPr>
          <w:rFonts w:ascii="Times New Roman" w:eastAsia="Times New Roman" w:hAnsi="Times New Roman" w:cs="Times New Roman"/>
          <w:sz w:val="24"/>
          <w:szCs w:val="24"/>
        </w:rPr>
        <w:t>5</w:t>
      </w:r>
      <w:r w:rsidR="00766B84" w:rsidRPr="00956E01">
        <w:rPr>
          <w:rFonts w:ascii="Times New Roman" w:eastAsia="Times New Roman" w:hAnsi="Times New Roman" w:cs="Times New Roman"/>
          <w:sz w:val="24"/>
          <w:szCs w:val="24"/>
        </w:rPr>
        <w:t xml:space="preserve"> wprowadza upoważnienie dla ministra właściwego do spraw finansów publicznych do określenia, w drodze rozporządzenia</w:t>
      </w:r>
      <w:r w:rsidR="00B17104" w:rsidRPr="00956E01">
        <w:rPr>
          <w:rFonts w:ascii="Times New Roman" w:eastAsia="Times New Roman" w:hAnsi="Times New Roman" w:cs="Times New Roman"/>
          <w:sz w:val="24"/>
          <w:szCs w:val="24"/>
        </w:rPr>
        <w:t>,</w:t>
      </w:r>
      <w:r w:rsidR="00766B84" w:rsidRPr="00956E01">
        <w:rPr>
          <w:rFonts w:ascii="Times New Roman" w:eastAsia="Times New Roman" w:hAnsi="Times New Roman" w:cs="Times New Roman"/>
          <w:sz w:val="24"/>
          <w:szCs w:val="24"/>
        </w:rPr>
        <w:t xml:space="preserve"> danych wymaganych we wnioskach i w pozwoleniach </w:t>
      </w:r>
      <w:r w:rsidR="00B17104" w:rsidRPr="00956E01">
        <w:rPr>
          <w:rFonts w:ascii="Times New Roman" w:eastAsia="Times New Roman" w:hAnsi="Times New Roman" w:cs="Times New Roman"/>
          <w:sz w:val="24"/>
          <w:szCs w:val="24"/>
        </w:rPr>
        <w:t xml:space="preserve">na korzystanie z procedury TIR i pozwoleniach na uproszczenie przy obejmowaniu towarów procedurą TIR, a także </w:t>
      </w:r>
      <w:r w:rsidR="00766B84" w:rsidRPr="00956E01">
        <w:rPr>
          <w:rFonts w:ascii="Times New Roman" w:eastAsia="Times New Roman" w:hAnsi="Times New Roman" w:cs="Times New Roman"/>
          <w:sz w:val="24"/>
          <w:szCs w:val="24"/>
        </w:rPr>
        <w:t>spos</w:t>
      </w:r>
      <w:r w:rsidR="00B17104" w:rsidRPr="00956E01">
        <w:rPr>
          <w:rFonts w:ascii="Times New Roman" w:eastAsia="Times New Roman" w:hAnsi="Times New Roman" w:cs="Times New Roman"/>
          <w:sz w:val="24"/>
          <w:szCs w:val="24"/>
        </w:rPr>
        <w:t>ó</w:t>
      </w:r>
      <w:r w:rsidR="00766B84" w:rsidRPr="00956E01">
        <w:rPr>
          <w:rFonts w:ascii="Times New Roman" w:eastAsia="Times New Roman" w:hAnsi="Times New Roman" w:cs="Times New Roman"/>
          <w:sz w:val="24"/>
          <w:szCs w:val="24"/>
        </w:rPr>
        <w:t xml:space="preserve">b </w:t>
      </w:r>
      <w:r w:rsidR="00460D8B">
        <w:rPr>
          <w:rFonts w:ascii="Times New Roman" w:eastAsia="Times New Roman" w:hAnsi="Times New Roman" w:cs="Times New Roman"/>
          <w:sz w:val="24"/>
          <w:szCs w:val="24"/>
        </w:rPr>
        <w:t>korzystania z </w:t>
      </w:r>
      <w:r w:rsidR="00766B84" w:rsidRPr="00956E01">
        <w:rPr>
          <w:rFonts w:ascii="Times New Roman" w:eastAsia="Times New Roman" w:hAnsi="Times New Roman" w:cs="Times New Roman"/>
          <w:sz w:val="24"/>
          <w:szCs w:val="24"/>
        </w:rPr>
        <w:t>uproszczenia przy obejmowaniu towarów procedurą TIR</w:t>
      </w:r>
      <w:r w:rsidR="00B17104" w:rsidRPr="00956E01">
        <w:rPr>
          <w:rFonts w:ascii="Times New Roman" w:eastAsia="Times New Roman" w:hAnsi="Times New Roman" w:cs="Times New Roman"/>
          <w:sz w:val="24"/>
          <w:szCs w:val="24"/>
        </w:rPr>
        <w:t>.</w:t>
      </w:r>
    </w:p>
    <w:p w:rsidR="006F75A4" w:rsidRPr="00956E01" w:rsidRDefault="006F75A4" w:rsidP="00460D8B">
      <w:pPr>
        <w:autoSpaceDE w:val="0"/>
        <w:autoSpaceDN w:val="0"/>
        <w:spacing w:after="0" w:line="360" w:lineRule="auto"/>
        <w:jc w:val="both"/>
        <w:rPr>
          <w:rFonts w:ascii="Times New Roman" w:eastAsia="Calibri" w:hAnsi="Times New Roman" w:cs="Times New Roman"/>
          <w:sz w:val="24"/>
          <w:szCs w:val="24"/>
          <w:lang w:eastAsia="en-US"/>
        </w:rPr>
      </w:pPr>
      <w:r w:rsidRPr="00956E01">
        <w:rPr>
          <w:rFonts w:ascii="Times New Roman" w:eastAsia="Calibri" w:hAnsi="Times New Roman" w:cs="Times New Roman"/>
          <w:sz w:val="24"/>
          <w:szCs w:val="24"/>
          <w:lang w:eastAsia="en-US"/>
        </w:rPr>
        <w:t xml:space="preserve">Na poziomie krajowym problematyka była uregulowana w rozporządzeniu Ministra Finansów z dnia 22 lipca 2011 r. w sprawie </w:t>
      </w:r>
      <w:r w:rsidR="00460D8B">
        <w:rPr>
          <w:rFonts w:ascii="Times New Roman" w:eastAsia="Calibri" w:hAnsi="Times New Roman" w:cs="Times New Roman"/>
          <w:sz w:val="24"/>
          <w:szCs w:val="24"/>
          <w:lang w:eastAsia="en-US"/>
        </w:rPr>
        <w:t>wzorów formularzy stosowanych w </w:t>
      </w:r>
      <w:r w:rsidRPr="00956E01">
        <w:rPr>
          <w:rFonts w:ascii="Times New Roman" w:eastAsia="Calibri" w:hAnsi="Times New Roman" w:cs="Times New Roman"/>
          <w:sz w:val="24"/>
          <w:szCs w:val="24"/>
          <w:lang w:eastAsia="en-US"/>
        </w:rPr>
        <w:t>sprawach celnych (Dz.</w:t>
      </w:r>
      <w:r w:rsidR="007D6802" w:rsidRPr="00956E01">
        <w:rPr>
          <w:rFonts w:ascii="Times New Roman" w:eastAsia="Calibri" w:hAnsi="Times New Roman" w:cs="Times New Roman"/>
          <w:sz w:val="24"/>
          <w:szCs w:val="24"/>
          <w:lang w:eastAsia="en-US"/>
        </w:rPr>
        <w:t xml:space="preserve"> </w:t>
      </w:r>
      <w:r w:rsidRPr="00956E01">
        <w:rPr>
          <w:rFonts w:ascii="Times New Roman" w:eastAsia="Calibri" w:hAnsi="Times New Roman" w:cs="Times New Roman"/>
          <w:sz w:val="24"/>
          <w:szCs w:val="24"/>
          <w:lang w:eastAsia="en-US"/>
        </w:rPr>
        <w:t xml:space="preserve">U. z 2015 r. poz. 856), wydanym na podstawie delegacji zawartej w art. 8 ustawy </w:t>
      </w:r>
      <w:r w:rsidR="00EA643E">
        <w:rPr>
          <w:rFonts w:ascii="Times New Roman" w:eastAsia="Calibri" w:hAnsi="Times New Roman" w:cs="Times New Roman"/>
          <w:sz w:val="24"/>
          <w:szCs w:val="24"/>
          <w:lang w:eastAsia="en-US"/>
        </w:rPr>
        <w:t xml:space="preserve">– </w:t>
      </w:r>
      <w:r w:rsidRPr="00956E01">
        <w:rPr>
          <w:rFonts w:ascii="Times New Roman" w:eastAsia="Calibri" w:hAnsi="Times New Roman" w:cs="Times New Roman"/>
          <w:sz w:val="24"/>
          <w:szCs w:val="24"/>
          <w:lang w:eastAsia="en-US"/>
        </w:rPr>
        <w:t xml:space="preserve">Prawo celne. W związku z faktem, iż delegacja ta jest uchylana, zachodzi konieczność wprowadzenia nowej delegacji dla wydania rozporządzenia dedykowanego wyłącznie do przedmiotowej tematyki dotyczącej procedury TIR. </w:t>
      </w:r>
    </w:p>
    <w:p w:rsidR="005F6635" w:rsidRPr="00956E01" w:rsidRDefault="005F6635" w:rsidP="00460D8B">
      <w:pPr>
        <w:pStyle w:val="PKTpunkt"/>
        <w:ind w:left="0" w:firstLine="0"/>
        <w:rPr>
          <w:rFonts w:ascii="Times New Roman" w:hAnsi="Times New Roman" w:cs="Times New Roman"/>
          <w:b/>
          <w:szCs w:val="24"/>
          <w:u w:val="single"/>
        </w:rPr>
      </w:pPr>
      <w:r w:rsidRPr="00956E01">
        <w:rPr>
          <w:rFonts w:ascii="Times New Roman" w:hAnsi="Times New Roman" w:cs="Times New Roman"/>
          <w:szCs w:val="24"/>
          <w:u w:val="single"/>
        </w:rPr>
        <w:t>uzasadnienie uchylenia</w:t>
      </w:r>
      <w:r w:rsidRPr="00956E01">
        <w:rPr>
          <w:rFonts w:ascii="Times New Roman" w:hAnsi="Times New Roman" w:cs="Times New Roman"/>
          <w:b/>
          <w:szCs w:val="24"/>
          <w:u w:val="single"/>
        </w:rPr>
        <w:t xml:space="preserve"> art. 18</w:t>
      </w:r>
    </w:p>
    <w:p w:rsidR="004F123F" w:rsidRPr="00956E01" w:rsidRDefault="004F123F" w:rsidP="00460D8B">
      <w:pPr>
        <w:spacing w:after="0" w:line="360" w:lineRule="auto"/>
        <w:jc w:val="both"/>
        <w:rPr>
          <w:rFonts w:ascii="Times New Roman" w:eastAsia="Times New Roman" w:hAnsi="Times New Roman" w:cs="Times New Roman"/>
          <w:bCs/>
          <w:sz w:val="24"/>
          <w:szCs w:val="24"/>
        </w:rPr>
      </w:pPr>
      <w:r w:rsidRPr="00956E01">
        <w:rPr>
          <w:rFonts w:ascii="Times New Roman" w:hAnsi="Times New Roman" w:cs="Times New Roman"/>
          <w:sz w:val="24"/>
          <w:szCs w:val="24"/>
        </w:rPr>
        <w:t>U</w:t>
      </w:r>
      <w:r w:rsidRPr="00956E01">
        <w:rPr>
          <w:rFonts w:ascii="Times New Roman" w:eastAsia="Times New Roman" w:hAnsi="Times New Roman" w:cs="Times New Roman"/>
          <w:bCs/>
          <w:sz w:val="24"/>
          <w:szCs w:val="24"/>
        </w:rPr>
        <w:t xml:space="preserve">chylenie artykułu 18 ustawy wynika z uregulowania tematyki miejsc wyznaczonych lub uznanych przez organy celne bezpośrednio w </w:t>
      </w:r>
      <w:r w:rsidR="00F45947" w:rsidRPr="00956E01">
        <w:rPr>
          <w:rFonts w:ascii="Times New Roman" w:eastAsia="Times New Roman" w:hAnsi="Times New Roman" w:cs="Times New Roman"/>
          <w:bCs/>
          <w:sz w:val="24"/>
          <w:szCs w:val="24"/>
        </w:rPr>
        <w:t xml:space="preserve">art. 139 ust. 1 </w:t>
      </w:r>
      <w:r w:rsidRPr="00956E01">
        <w:rPr>
          <w:rFonts w:ascii="Times New Roman" w:eastAsia="Times New Roman" w:hAnsi="Times New Roman" w:cs="Times New Roman"/>
          <w:bCs/>
          <w:sz w:val="24"/>
          <w:szCs w:val="24"/>
        </w:rPr>
        <w:t xml:space="preserve">unijnego kodeksu celnego oraz </w:t>
      </w:r>
      <w:r w:rsidR="00F45947" w:rsidRPr="00956E01">
        <w:rPr>
          <w:rFonts w:ascii="Times New Roman" w:eastAsia="Times New Roman" w:hAnsi="Times New Roman" w:cs="Times New Roman"/>
          <w:bCs/>
          <w:sz w:val="24"/>
          <w:szCs w:val="24"/>
        </w:rPr>
        <w:t xml:space="preserve">art. 115 </w:t>
      </w:r>
      <w:r w:rsidRPr="00956E01">
        <w:rPr>
          <w:rFonts w:ascii="Times New Roman" w:eastAsia="Times New Roman" w:hAnsi="Times New Roman" w:cs="Times New Roman"/>
          <w:bCs/>
          <w:sz w:val="24"/>
          <w:szCs w:val="24"/>
        </w:rPr>
        <w:t>rozporządzeni</w:t>
      </w:r>
      <w:r w:rsidR="00F45947" w:rsidRPr="00956E01">
        <w:rPr>
          <w:rFonts w:ascii="Times New Roman" w:eastAsia="Times New Roman" w:hAnsi="Times New Roman" w:cs="Times New Roman"/>
          <w:bCs/>
          <w:sz w:val="24"/>
          <w:szCs w:val="24"/>
        </w:rPr>
        <w:t>a</w:t>
      </w:r>
      <w:r w:rsidRPr="00956E01">
        <w:rPr>
          <w:rFonts w:ascii="Times New Roman" w:eastAsia="Times New Roman" w:hAnsi="Times New Roman" w:cs="Times New Roman"/>
          <w:bCs/>
          <w:sz w:val="24"/>
          <w:szCs w:val="24"/>
        </w:rPr>
        <w:t xml:space="preserve"> delegowan</w:t>
      </w:r>
      <w:r w:rsidR="00F45947" w:rsidRPr="00956E01">
        <w:rPr>
          <w:rFonts w:ascii="Times New Roman" w:eastAsia="Times New Roman" w:hAnsi="Times New Roman" w:cs="Times New Roman"/>
          <w:bCs/>
          <w:sz w:val="24"/>
          <w:szCs w:val="24"/>
        </w:rPr>
        <w:t xml:space="preserve">ego, który </w:t>
      </w:r>
      <w:r w:rsidRPr="00956E01">
        <w:rPr>
          <w:rFonts w:ascii="Times New Roman" w:eastAsia="Times New Roman" w:hAnsi="Times New Roman" w:cs="Times New Roman"/>
          <w:bCs/>
          <w:sz w:val="24"/>
          <w:szCs w:val="24"/>
        </w:rPr>
        <w:t>określa warunk</w:t>
      </w:r>
      <w:r w:rsidR="00A72E5B" w:rsidRPr="00956E01">
        <w:rPr>
          <w:rFonts w:ascii="Times New Roman" w:eastAsia="Times New Roman" w:hAnsi="Times New Roman" w:cs="Times New Roman"/>
          <w:bCs/>
          <w:sz w:val="24"/>
          <w:szCs w:val="24"/>
        </w:rPr>
        <w:t xml:space="preserve">i </w:t>
      </w:r>
      <w:r w:rsidRPr="00956E01">
        <w:rPr>
          <w:rFonts w:ascii="Times New Roman" w:eastAsia="Times New Roman" w:hAnsi="Times New Roman" w:cs="Times New Roman"/>
          <w:bCs/>
          <w:sz w:val="24"/>
          <w:szCs w:val="24"/>
        </w:rPr>
        <w:t>do uznania miejsca do celów przedstawienia towarów. Mając na uwadze jednolitość stosowania przepisów prawa w całej Unii Europejskiej</w:t>
      </w:r>
      <w:r w:rsidR="00EA643E">
        <w:rPr>
          <w:rFonts w:ascii="Times New Roman" w:eastAsia="Times New Roman" w:hAnsi="Times New Roman" w:cs="Times New Roman"/>
          <w:bCs/>
          <w:sz w:val="24"/>
          <w:szCs w:val="24"/>
        </w:rPr>
        <w:t>,</w:t>
      </w:r>
      <w:r w:rsidRPr="00956E01">
        <w:rPr>
          <w:rFonts w:ascii="Times New Roman" w:eastAsia="Times New Roman" w:hAnsi="Times New Roman" w:cs="Times New Roman"/>
          <w:bCs/>
          <w:sz w:val="24"/>
          <w:szCs w:val="24"/>
        </w:rPr>
        <w:t xml:space="preserve"> brak podstaw prawnych do wprowadzania dodatkowych krajowych regulacji w przedmiotowym zakresie.</w:t>
      </w:r>
      <w:r w:rsidR="009850D9" w:rsidRPr="00956E01">
        <w:rPr>
          <w:rFonts w:ascii="Times New Roman" w:eastAsia="Times New Roman" w:hAnsi="Times New Roman" w:cs="Times New Roman"/>
          <w:bCs/>
          <w:sz w:val="24"/>
          <w:szCs w:val="24"/>
        </w:rPr>
        <w:t xml:space="preserve"> </w:t>
      </w:r>
    </w:p>
    <w:p w:rsidR="008B4A39" w:rsidRPr="00956E01" w:rsidRDefault="005F6635" w:rsidP="00460D8B">
      <w:pPr>
        <w:pStyle w:val="PKTpunkt"/>
        <w:rPr>
          <w:rFonts w:ascii="Times New Roman" w:hAnsi="Times New Roman" w:cs="Times New Roman"/>
          <w:szCs w:val="24"/>
          <w:u w:val="single"/>
        </w:rPr>
      </w:pPr>
      <w:r w:rsidRPr="00956E01">
        <w:rPr>
          <w:rFonts w:ascii="Times New Roman" w:hAnsi="Times New Roman" w:cs="Times New Roman"/>
          <w:szCs w:val="24"/>
          <w:u w:val="single"/>
        </w:rPr>
        <w:t>u</w:t>
      </w:r>
      <w:r w:rsidR="008B4A39" w:rsidRPr="00956E01">
        <w:rPr>
          <w:rFonts w:ascii="Times New Roman" w:hAnsi="Times New Roman" w:cs="Times New Roman"/>
          <w:szCs w:val="24"/>
          <w:u w:val="single"/>
        </w:rPr>
        <w:t xml:space="preserve">zasadnienie do zmiany </w:t>
      </w:r>
      <w:r w:rsidR="008B4A39" w:rsidRPr="00956E01">
        <w:rPr>
          <w:rFonts w:ascii="Times New Roman" w:hAnsi="Times New Roman" w:cs="Times New Roman"/>
          <w:b/>
          <w:szCs w:val="24"/>
          <w:u w:val="single"/>
        </w:rPr>
        <w:t xml:space="preserve">art. 19 </w:t>
      </w:r>
    </w:p>
    <w:p w:rsidR="00836156" w:rsidRPr="00956E01" w:rsidRDefault="00836156" w:rsidP="00460D8B">
      <w:pPr>
        <w:pStyle w:val="PKTpunkt"/>
        <w:ind w:left="0" w:firstLine="0"/>
        <w:rPr>
          <w:rFonts w:ascii="Times New Roman" w:hAnsi="Times New Roman" w:cs="Times New Roman"/>
          <w:szCs w:val="24"/>
        </w:rPr>
      </w:pPr>
      <w:r w:rsidRPr="00956E01">
        <w:rPr>
          <w:rFonts w:ascii="Times New Roman" w:hAnsi="Times New Roman" w:cs="Times New Roman"/>
          <w:szCs w:val="24"/>
        </w:rPr>
        <w:t>W związku z tym, że przepisy unijne w sposób ogólny regulują zasady dokonywania zgłoszeń celnych w obrocie pocztowym, zasadne jest wprowadzenie fakultatywnej delegacji dla ministra właściwego do spraw finansów publicznych, do</w:t>
      </w:r>
      <w:r w:rsidR="009850D9" w:rsidRPr="00956E01">
        <w:rPr>
          <w:rFonts w:ascii="Times New Roman" w:hAnsi="Times New Roman" w:cs="Times New Roman"/>
          <w:szCs w:val="24"/>
        </w:rPr>
        <w:t xml:space="preserve"> </w:t>
      </w:r>
      <w:r w:rsidRPr="00956E01">
        <w:rPr>
          <w:rFonts w:ascii="Times New Roman" w:hAnsi="Times New Roman" w:cs="Times New Roman"/>
          <w:szCs w:val="24"/>
        </w:rPr>
        <w:t>wydania rozporządzenia określającego dokumenty, na podstawie których odbywa się przewóz przesyłek pocztowych wprowadzanych na obszar celny Unii i wyprowadzanych poza ten obszar oraz do określenia trybu przedstawiania towarów i dokonywania zgłoszeń celnych w</w:t>
      </w:r>
      <w:r w:rsidR="009850D9" w:rsidRPr="00956E01">
        <w:rPr>
          <w:rFonts w:ascii="Times New Roman" w:hAnsi="Times New Roman" w:cs="Times New Roman"/>
          <w:szCs w:val="24"/>
        </w:rPr>
        <w:t xml:space="preserve"> </w:t>
      </w:r>
      <w:r w:rsidRPr="00956E01">
        <w:rPr>
          <w:rFonts w:ascii="Times New Roman" w:hAnsi="Times New Roman" w:cs="Times New Roman"/>
          <w:szCs w:val="24"/>
        </w:rPr>
        <w:t xml:space="preserve">obrocie pocztowym, realizowanym przez operatora wyznaczonego. Zgodnie bowiem z przepisami unijnego prawa celnego, przepisy dotyczące operatora pocztowego oraz przesyłek pocztowych, stosuje się w przypadku, gdy obrót pocztowy realizowany jest przez operatora wyznaczonego w danym państwie do świadczenia międzynarodowych usług regulowanych przepisami Światowej Konwencji Pocztowej. </w:t>
      </w:r>
      <w:r w:rsidRPr="00956E01">
        <w:rPr>
          <w:rFonts w:ascii="Times New Roman" w:hAnsi="Times New Roman" w:cs="Times New Roman"/>
          <w:szCs w:val="24"/>
        </w:rPr>
        <w:lastRenderedPageBreak/>
        <w:t xml:space="preserve">W Polsce takim operatorem jest operator wyznaczony w rozumieniu przepisów ustawy z dnia z 23 listopada 2012 r. </w:t>
      </w:r>
      <w:r w:rsidR="009850D9" w:rsidRPr="00956E01">
        <w:rPr>
          <w:rFonts w:ascii="Times New Roman" w:hAnsi="Times New Roman" w:cs="Times New Roman"/>
          <w:szCs w:val="24"/>
        </w:rPr>
        <w:t>–</w:t>
      </w:r>
      <w:r w:rsidRPr="00956E01">
        <w:rPr>
          <w:rFonts w:ascii="Times New Roman" w:hAnsi="Times New Roman" w:cs="Times New Roman"/>
          <w:szCs w:val="24"/>
        </w:rPr>
        <w:t xml:space="preserve"> Prawo pocztowe (Dz. U</w:t>
      </w:r>
      <w:r w:rsidR="00460D8B">
        <w:rPr>
          <w:rFonts w:ascii="Times New Roman" w:hAnsi="Times New Roman" w:cs="Times New Roman"/>
          <w:szCs w:val="24"/>
        </w:rPr>
        <w:t>. poz. 1529 oraz z 2015 r. poz. </w:t>
      </w:r>
      <w:r w:rsidRPr="00956E01">
        <w:rPr>
          <w:rFonts w:ascii="Times New Roman" w:hAnsi="Times New Roman" w:cs="Times New Roman"/>
          <w:szCs w:val="24"/>
        </w:rPr>
        <w:t>1830).</w:t>
      </w:r>
    </w:p>
    <w:p w:rsidR="00F90FF5" w:rsidRPr="00956E01" w:rsidRDefault="00F90FF5" w:rsidP="00460D8B">
      <w:pPr>
        <w:pStyle w:val="PKTpunkt"/>
        <w:ind w:left="0" w:firstLine="0"/>
        <w:rPr>
          <w:rFonts w:ascii="Times New Roman" w:eastAsia="Calibri" w:hAnsi="Times New Roman" w:cs="Times New Roman"/>
          <w:szCs w:val="24"/>
        </w:rPr>
      </w:pPr>
      <w:r w:rsidRPr="00956E01">
        <w:rPr>
          <w:rFonts w:ascii="Times New Roman" w:hAnsi="Times New Roman" w:cs="Times New Roman"/>
          <w:szCs w:val="24"/>
        </w:rPr>
        <w:t xml:space="preserve">W art. 19 ust. 3 </w:t>
      </w:r>
      <w:r w:rsidR="00CC3C1C" w:rsidRPr="00956E01">
        <w:rPr>
          <w:rFonts w:ascii="Times New Roman" w:hAnsi="Times New Roman" w:cs="Times New Roman"/>
          <w:szCs w:val="24"/>
        </w:rPr>
        <w:t xml:space="preserve">wyraz „Wspólnoty” </w:t>
      </w:r>
      <w:r w:rsidRPr="00956E01">
        <w:rPr>
          <w:rFonts w:ascii="Times New Roman" w:hAnsi="Times New Roman" w:cs="Times New Roman"/>
          <w:szCs w:val="24"/>
        </w:rPr>
        <w:t xml:space="preserve">zastąpiony został </w:t>
      </w:r>
      <w:r w:rsidR="00CC3C1C" w:rsidRPr="00956E01">
        <w:rPr>
          <w:rFonts w:ascii="Times New Roman" w:hAnsi="Times New Roman" w:cs="Times New Roman"/>
          <w:szCs w:val="24"/>
        </w:rPr>
        <w:t>wyraz</w:t>
      </w:r>
      <w:r w:rsidRPr="00956E01">
        <w:rPr>
          <w:rFonts w:ascii="Times New Roman" w:hAnsi="Times New Roman" w:cs="Times New Roman"/>
          <w:szCs w:val="24"/>
        </w:rPr>
        <w:t>em</w:t>
      </w:r>
      <w:r w:rsidR="00CC3C1C" w:rsidRPr="00956E01">
        <w:rPr>
          <w:rFonts w:ascii="Times New Roman" w:hAnsi="Times New Roman" w:cs="Times New Roman"/>
          <w:szCs w:val="24"/>
        </w:rPr>
        <w:t xml:space="preserve"> „Unii”</w:t>
      </w:r>
      <w:r w:rsidRPr="00956E01">
        <w:rPr>
          <w:rFonts w:ascii="Times New Roman" w:hAnsi="Times New Roman" w:cs="Times New Roman"/>
          <w:szCs w:val="24"/>
        </w:rPr>
        <w:t xml:space="preserve">, zaś </w:t>
      </w:r>
      <w:r w:rsidRPr="00956E01">
        <w:rPr>
          <w:rFonts w:ascii="Times New Roman" w:eastAsia="Calibri" w:hAnsi="Times New Roman" w:cs="Times New Roman"/>
          <w:iCs/>
          <w:szCs w:val="24"/>
        </w:rPr>
        <w:t>termin „nadanie przeznaczenia celnego” terminem „zgłoszeń celnych do procedury celnej”. Jednocześnie dodano odniesienie do zgłoszenia do powrotnego wywozu, które jest zdefiniowane w art. 5 pkt 13 unijnego kodeksu celnego i będzie miało zastosowanie do wyprowadzenia towarów z obszaru celnego UE.</w:t>
      </w:r>
      <w:r w:rsidR="009850D9" w:rsidRPr="00956E01">
        <w:rPr>
          <w:rFonts w:ascii="Times New Roman" w:eastAsia="Calibri" w:hAnsi="Times New Roman" w:cs="Times New Roman"/>
          <w:szCs w:val="24"/>
        </w:rPr>
        <w:t xml:space="preserve"> </w:t>
      </w:r>
    </w:p>
    <w:p w:rsidR="008B4A39" w:rsidRPr="00956E01" w:rsidRDefault="005F6635" w:rsidP="00460D8B">
      <w:pPr>
        <w:pStyle w:val="PKTpunkt"/>
        <w:rPr>
          <w:rFonts w:ascii="Times New Roman" w:hAnsi="Times New Roman" w:cs="Times New Roman"/>
          <w:b/>
          <w:szCs w:val="24"/>
          <w:u w:val="single"/>
        </w:rPr>
      </w:pPr>
      <w:r w:rsidRPr="00956E01">
        <w:rPr>
          <w:rFonts w:ascii="Times New Roman" w:hAnsi="Times New Roman" w:cs="Times New Roman"/>
          <w:szCs w:val="24"/>
          <w:u w:val="single"/>
        </w:rPr>
        <w:t>uzasadnienie do zmiany</w:t>
      </w:r>
      <w:r w:rsidRPr="00956E01">
        <w:rPr>
          <w:rFonts w:ascii="Times New Roman" w:hAnsi="Times New Roman" w:cs="Times New Roman"/>
          <w:b/>
          <w:szCs w:val="24"/>
          <w:u w:val="single"/>
        </w:rPr>
        <w:t xml:space="preserve"> art. 20</w:t>
      </w:r>
    </w:p>
    <w:p w:rsidR="00A70ECA" w:rsidRPr="00956E01" w:rsidRDefault="005F6635" w:rsidP="00460D8B">
      <w:pPr>
        <w:pStyle w:val="PKTpunkt"/>
        <w:ind w:left="0" w:firstLine="0"/>
        <w:rPr>
          <w:rFonts w:ascii="Times New Roman" w:hAnsi="Times New Roman" w:cs="Times New Roman"/>
          <w:szCs w:val="24"/>
        </w:rPr>
      </w:pPr>
      <w:r w:rsidRPr="00956E01">
        <w:rPr>
          <w:rFonts w:ascii="Times New Roman" w:hAnsi="Times New Roman" w:cs="Times New Roman"/>
          <w:szCs w:val="24"/>
        </w:rPr>
        <w:t xml:space="preserve">Zmiana polega na zastąpieniu wyrazu „Wspólnoty” wyrazem „Unii” </w:t>
      </w:r>
      <w:r w:rsidR="00A70ECA" w:rsidRPr="00956E01">
        <w:rPr>
          <w:rFonts w:ascii="Times New Roman" w:hAnsi="Times New Roman" w:cs="Times New Roman"/>
          <w:szCs w:val="24"/>
        </w:rPr>
        <w:t>oraz dodaniu odniesienia do zgłoszenia do powrotnego wywozu, które jest z</w:t>
      </w:r>
      <w:r w:rsidR="00460D8B">
        <w:rPr>
          <w:rFonts w:ascii="Times New Roman" w:hAnsi="Times New Roman" w:cs="Times New Roman"/>
          <w:szCs w:val="24"/>
        </w:rPr>
        <w:t>definiowane w art. 5 pkt </w:t>
      </w:r>
      <w:r w:rsidR="00A70ECA" w:rsidRPr="00956E01">
        <w:rPr>
          <w:rFonts w:ascii="Times New Roman" w:hAnsi="Times New Roman" w:cs="Times New Roman"/>
          <w:szCs w:val="24"/>
        </w:rPr>
        <w:t>13 UKC i będzie miało zastosowanie do wyprowadzenia towarów z obszaru celnego UE, o którym mowa w tym przepisie.</w:t>
      </w:r>
    </w:p>
    <w:p w:rsidR="00D62D8D" w:rsidRPr="00956E01" w:rsidRDefault="00D62D8D" w:rsidP="00460D8B">
      <w:pPr>
        <w:pStyle w:val="PKTpunkt"/>
        <w:rPr>
          <w:rFonts w:ascii="Times New Roman" w:hAnsi="Times New Roman" w:cs="Times New Roman"/>
          <w:b/>
          <w:szCs w:val="24"/>
          <w:u w:val="single"/>
        </w:rPr>
      </w:pPr>
      <w:r w:rsidRPr="00956E01">
        <w:rPr>
          <w:rFonts w:ascii="Times New Roman" w:hAnsi="Times New Roman" w:cs="Times New Roman"/>
          <w:szCs w:val="24"/>
          <w:u w:val="single"/>
        </w:rPr>
        <w:t xml:space="preserve">uzasadnienie do zmiany </w:t>
      </w:r>
      <w:r w:rsidRPr="00956E01">
        <w:rPr>
          <w:rFonts w:ascii="Times New Roman" w:hAnsi="Times New Roman" w:cs="Times New Roman"/>
          <w:b/>
          <w:szCs w:val="24"/>
          <w:u w:val="single"/>
        </w:rPr>
        <w:t>art. 21</w:t>
      </w:r>
    </w:p>
    <w:p w:rsidR="00D62D8D" w:rsidRPr="00956E01" w:rsidRDefault="00D62D8D" w:rsidP="00460D8B">
      <w:pPr>
        <w:pStyle w:val="PKTpunkt"/>
        <w:rPr>
          <w:rFonts w:ascii="Times New Roman" w:hAnsi="Times New Roman" w:cs="Times New Roman"/>
          <w:szCs w:val="24"/>
        </w:rPr>
      </w:pPr>
      <w:r w:rsidRPr="00956E01">
        <w:rPr>
          <w:rFonts w:ascii="Times New Roman" w:hAnsi="Times New Roman" w:cs="Times New Roman"/>
          <w:szCs w:val="24"/>
        </w:rPr>
        <w:t>Zmiana art. 21 polega na</w:t>
      </w:r>
      <w:r w:rsidR="00A70ECA" w:rsidRPr="00956E01">
        <w:rPr>
          <w:rFonts w:ascii="Times New Roman" w:hAnsi="Times New Roman" w:cs="Times New Roman"/>
          <w:szCs w:val="24"/>
        </w:rPr>
        <w:t xml:space="preserve"> oznaczeniu dotychczasowej treści jako ust. 1 i dodaniu ust. 2.</w:t>
      </w:r>
    </w:p>
    <w:p w:rsidR="00A70ECA" w:rsidRPr="00956E01" w:rsidRDefault="00A70ECA" w:rsidP="00460D8B">
      <w:pPr>
        <w:pStyle w:val="PKTpunkt"/>
        <w:rPr>
          <w:rFonts w:ascii="Times New Roman" w:hAnsi="Times New Roman" w:cs="Times New Roman"/>
          <w:szCs w:val="24"/>
        </w:rPr>
      </w:pPr>
      <w:r w:rsidRPr="00956E01">
        <w:rPr>
          <w:rFonts w:ascii="Times New Roman" w:hAnsi="Times New Roman" w:cs="Times New Roman"/>
          <w:szCs w:val="24"/>
        </w:rPr>
        <w:t>W ust. 1 zmiany polegają na:</w:t>
      </w:r>
    </w:p>
    <w:p w:rsidR="0098407C" w:rsidRPr="00956E01" w:rsidRDefault="0098407C" w:rsidP="00460D8B">
      <w:pPr>
        <w:pStyle w:val="PKTpunkt"/>
        <w:rPr>
          <w:rFonts w:ascii="Times New Roman" w:hAnsi="Times New Roman" w:cs="Times New Roman"/>
          <w:szCs w:val="24"/>
        </w:rPr>
      </w:pPr>
      <w:r w:rsidRPr="00956E01">
        <w:rPr>
          <w:rFonts w:ascii="Times New Roman" w:hAnsi="Times New Roman" w:cs="Times New Roman"/>
          <w:szCs w:val="24"/>
        </w:rPr>
        <w:t>1)</w:t>
      </w:r>
      <w:r w:rsidRPr="00956E01">
        <w:rPr>
          <w:rFonts w:ascii="Times New Roman" w:hAnsi="Times New Roman" w:cs="Times New Roman"/>
          <w:szCs w:val="24"/>
        </w:rPr>
        <w:tab/>
        <w:t xml:space="preserve">w zdaniu wstępnym </w:t>
      </w:r>
      <w:r w:rsidR="009850D9" w:rsidRPr="00956E01">
        <w:rPr>
          <w:rFonts w:ascii="Times New Roman" w:hAnsi="Times New Roman" w:cs="Times New Roman"/>
          <w:szCs w:val="24"/>
        </w:rPr>
        <w:t>–</w:t>
      </w:r>
      <w:r w:rsidRPr="00956E01">
        <w:rPr>
          <w:rFonts w:ascii="Times New Roman" w:hAnsi="Times New Roman" w:cs="Times New Roman"/>
          <w:szCs w:val="24"/>
        </w:rPr>
        <w:t xml:space="preserve"> zastąpieniu </w:t>
      </w:r>
      <w:r w:rsidR="00E80139" w:rsidRPr="00956E01">
        <w:rPr>
          <w:rFonts w:ascii="Times New Roman" w:hAnsi="Times New Roman" w:cs="Times New Roman"/>
          <w:szCs w:val="24"/>
        </w:rPr>
        <w:t>„</w:t>
      </w:r>
      <w:r w:rsidRPr="00956E01">
        <w:rPr>
          <w:rFonts w:ascii="Times New Roman" w:hAnsi="Times New Roman" w:cs="Times New Roman"/>
          <w:szCs w:val="24"/>
        </w:rPr>
        <w:t>formy pisemnej</w:t>
      </w:r>
      <w:r w:rsidR="00E80139" w:rsidRPr="00956E01">
        <w:rPr>
          <w:rFonts w:ascii="Times New Roman" w:hAnsi="Times New Roman" w:cs="Times New Roman"/>
          <w:szCs w:val="24"/>
        </w:rPr>
        <w:t xml:space="preserve"> lub elektronicznej”</w:t>
      </w:r>
      <w:r w:rsidRPr="00956E01">
        <w:rPr>
          <w:rFonts w:ascii="Times New Roman" w:hAnsi="Times New Roman" w:cs="Times New Roman"/>
          <w:szCs w:val="24"/>
        </w:rPr>
        <w:t xml:space="preserve"> odmowy przyjęcia zgłoszenia celnego </w:t>
      </w:r>
      <w:r w:rsidR="00E80139" w:rsidRPr="00956E01">
        <w:rPr>
          <w:rFonts w:ascii="Times New Roman" w:hAnsi="Times New Roman" w:cs="Times New Roman"/>
          <w:szCs w:val="24"/>
        </w:rPr>
        <w:t xml:space="preserve">„postacią </w:t>
      </w:r>
      <w:r w:rsidRPr="00956E01">
        <w:rPr>
          <w:rFonts w:ascii="Times New Roman" w:hAnsi="Times New Roman" w:cs="Times New Roman"/>
          <w:szCs w:val="24"/>
        </w:rPr>
        <w:t>papierową</w:t>
      </w:r>
      <w:r w:rsidR="00E80139" w:rsidRPr="00956E01">
        <w:rPr>
          <w:rFonts w:ascii="Times New Roman" w:hAnsi="Times New Roman" w:cs="Times New Roman"/>
          <w:szCs w:val="24"/>
        </w:rPr>
        <w:t xml:space="preserve"> lub elektroniczną</w:t>
      </w:r>
      <w:r w:rsidR="0056327C" w:rsidRPr="00956E01">
        <w:rPr>
          <w:rFonts w:ascii="Times New Roman" w:hAnsi="Times New Roman" w:cs="Times New Roman"/>
          <w:szCs w:val="24"/>
        </w:rPr>
        <w:t>”</w:t>
      </w:r>
      <w:r w:rsidR="00E80139" w:rsidRPr="00956E01">
        <w:rPr>
          <w:rFonts w:ascii="Times New Roman" w:hAnsi="Times New Roman" w:cs="Times New Roman"/>
          <w:szCs w:val="24"/>
        </w:rPr>
        <w:t>; z</w:t>
      </w:r>
      <w:r w:rsidRPr="00956E01">
        <w:rPr>
          <w:rFonts w:ascii="Times New Roman" w:hAnsi="Times New Roman" w:cs="Times New Roman"/>
          <w:szCs w:val="24"/>
        </w:rPr>
        <w:t xml:space="preserve">miana ma charakter porządkowy </w:t>
      </w:r>
      <w:r w:rsidR="00E80139" w:rsidRPr="00956E01">
        <w:rPr>
          <w:rFonts w:ascii="Times New Roman" w:hAnsi="Times New Roman" w:cs="Times New Roman"/>
          <w:szCs w:val="24"/>
        </w:rPr>
        <w:t>–</w:t>
      </w:r>
      <w:r w:rsidRPr="00956E01">
        <w:rPr>
          <w:rFonts w:ascii="Times New Roman" w:hAnsi="Times New Roman" w:cs="Times New Roman"/>
          <w:szCs w:val="24"/>
        </w:rPr>
        <w:t xml:space="preserve"> </w:t>
      </w:r>
      <w:r w:rsidR="00E80139" w:rsidRPr="00956E01">
        <w:rPr>
          <w:rFonts w:ascii="Times New Roman" w:hAnsi="Times New Roman" w:cs="Times New Roman"/>
          <w:szCs w:val="24"/>
        </w:rPr>
        <w:t>przez „formę” należy rozumieć sposób przekazywania informacji (pismem, dźwiękiem lub obrazem), natomiast przez „postać” nośnik</w:t>
      </w:r>
      <w:r w:rsidR="0056327C" w:rsidRPr="00956E01">
        <w:rPr>
          <w:rFonts w:ascii="Times New Roman" w:hAnsi="Times New Roman" w:cs="Times New Roman"/>
          <w:szCs w:val="24"/>
        </w:rPr>
        <w:t>, czyli</w:t>
      </w:r>
      <w:r w:rsidR="009850D9" w:rsidRPr="00956E01">
        <w:rPr>
          <w:rFonts w:ascii="Times New Roman" w:hAnsi="Times New Roman" w:cs="Times New Roman"/>
          <w:szCs w:val="24"/>
        </w:rPr>
        <w:t xml:space="preserve"> </w:t>
      </w:r>
      <w:r w:rsidR="00E80139" w:rsidRPr="00956E01">
        <w:rPr>
          <w:rFonts w:ascii="Times New Roman" w:hAnsi="Times New Roman" w:cs="Times New Roman"/>
          <w:szCs w:val="24"/>
        </w:rPr>
        <w:t xml:space="preserve">przedmiot służący do utrwalania formy </w:t>
      </w:r>
      <w:r w:rsidR="0056327C" w:rsidRPr="00956E01">
        <w:rPr>
          <w:rFonts w:ascii="Times New Roman" w:hAnsi="Times New Roman" w:cs="Times New Roman"/>
          <w:szCs w:val="24"/>
        </w:rPr>
        <w:t>(</w:t>
      </w:r>
      <w:r w:rsidR="00E80139" w:rsidRPr="00956E01">
        <w:rPr>
          <w:rFonts w:ascii="Times New Roman" w:hAnsi="Times New Roman" w:cs="Times New Roman"/>
          <w:szCs w:val="24"/>
        </w:rPr>
        <w:t>papier lub nośnik elektr</w:t>
      </w:r>
      <w:r w:rsidR="006F66B5" w:rsidRPr="00956E01">
        <w:rPr>
          <w:rFonts w:ascii="Times New Roman" w:hAnsi="Times New Roman" w:cs="Times New Roman"/>
          <w:szCs w:val="24"/>
        </w:rPr>
        <w:t>oniczny</w:t>
      </w:r>
      <w:r w:rsidR="0056327C" w:rsidRPr="00956E01">
        <w:rPr>
          <w:rFonts w:ascii="Times New Roman" w:hAnsi="Times New Roman" w:cs="Times New Roman"/>
          <w:szCs w:val="24"/>
        </w:rPr>
        <w:t>)</w:t>
      </w:r>
      <w:r w:rsidR="00E80139" w:rsidRPr="00956E01">
        <w:rPr>
          <w:rFonts w:ascii="Times New Roman" w:hAnsi="Times New Roman" w:cs="Times New Roman"/>
          <w:szCs w:val="24"/>
        </w:rPr>
        <w:t xml:space="preserve">. </w:t>
      </w:r>
      <w:r w:rsidR="0056327C" w:rsidRPr="00956E01">
        <w:rPr>
          <w:rFonts w:ascii="Times New Roman" w:hAnsi="Times New Roman" w:cs="Times New Roman"/>
          <w:szCs w:val="24"/>
        </w:rPr>
        <w:t>Dodatkowo wyraz „</w:t>
      </w:r>
      <w:r w:rsidRPr="00956E01">
        <w:rPr>
          <w:rFonts w:ascii="Times New Roman" w:hAnsi="Times New Roman" w:cs="Times New Roman"/>
          <w:szCs w:val="24"/>
        </w:rPr>
        <w:t>pisemn</w:t>
      </w:r>
      <w:r w:rsidR="0056327C" w:rsidRPr="00956E01">
        <w:rPr>
          <w:rFonts w:ascii="Times New Roman" w:hAnsi="Times New Roman" w:cs="Times New Roman"/>
          <w:szCs w:val="24"/>
        </w:rPr>
        <w:t xml:space="preserve">ej” zastąpiony został wyrazem „papierowej”, gdyż forma pisemna dotyczy również odmowy </w:t>
      </w:r>
      <w:r w:rsidRPr="00956E01">
        <w:rPr>
          <w:rFonts w:ascii="Times New Roman" w:hAnsi="Times New Roman" w:cs="Times New Roman"/>
          <w:szCs w:val="24"/>
        </w:rPr>
        <w:t>elektronicznej; rozróżnieniem jest nośnik informacji</w:t>
      </w:r>
      <w:r w:rsidR="009B2EB7" w:rsidRPr="00956E01">
        <w:rPr>
          <w:rFonts w:ascii="Times New Roman" w:hAnsi="Times New Roman" w:cs="Times New Roman"/>
          <w:szCs w:val="24"/>
        </w:rPr>
        <w:t>;</w:t>
      </w:r>
      <w:r w:rsidR="009850D9" w:rsidRPr="00956E01">
        <w:rPr>
          <w:rFonts w:ascii="Times New Roman" w:hAnsi="Times New Roman" w:cs="Times New Roman"/>
          <w:szCs w:val="24"/>
        </w:rPr>
        <w:t xml:space="preserve"> </w:t>
      </w:r>
    </w:p>
    <w:p w:rsidR="0098407C" w:rsidRPr="00956E01" w:rsidRDefault="0098407C" w:rsidP="00460D8B">
      <w:pPr>
        <w:pStyle w:val="PKTpunkt"/>
        <w:rPr>
          <w:rFonts w:ascii="Times New Roman" w:hAnsi="Times New Roman" w:cs="Times New Roman"/>
          <w:szCs w:val="24"/>
        </w:rPr>
      </w:pPr>
      <w:r w:rsidRPr="00956E01">
        <w:rPr>
          <w:rFonts w:ascii="Times New Roman" w:hAnsi="Times New Roman" w:cs="Times New Roman"/>
          <w:szCs w:val="24"/>
        </w:rPr>
        <w:t xml:space="preserve">2) </w:t>
      </w:r>
      <w:r w:rsidRPr="00956E01">
        <w:rPr>
          <w:rFonts w:ascii="Times New Roman" w:hAnsi="Times New Roman" w:cs="Times New Roman"/>
          <w:szCs w:val="24"/>
        </w:rPr>
        <w:tab/>
      </w:r>
      <w:r w:rsidR="00D62D8D" w:rsidRPr="00956E01">
        <w:rPr>
          <w:rFonts w:ascii="Times New Roman" w:hAnsi="Times New Roman" w:cs="Times New Roman"/>
          <w:szCs w:val="24"/>
        </w:rPr>
        <w:t xml:space="preserve">w pkt 1 – zastąpieniu powołania art. 62 Wspólnotowego Kodeksu Celnego </w:t>
      </w:r>
      <w:r w:rsidR="00191E0F" w:rsidRPr="00956E01">
        <w:rPr>
          <w:rFonts w:ascii="Times New Roman" w:hAnsi="Times New Roman" w:cs="Times New Roman"/>
          <w:szCs w:val="24"/>
        </w:rPr>
        <w:t>wskazaniem, w j</w:t>
      </w:r>
      <w:r w:rsidR="00AD1130" w:rsidRPr="00956E01">
        <w:rPr>
          <w:rFonts w:ascii="Times New Roman" w:hAnsi="Times New Roman" w:cs="Times New Roman"/>
          <w:szCs w:val="24"/>
        </w:rPr>
        <w:t>akich okolicznościach organ celny odmawia przyjęcia zgłoszenia celnego – bez zmiany meryt</w:t>
      </w:r>
      <w:r w:rsidR="00191E0F" w:rsidRPr="00956E01">
        <w:rPr>
          <w:rFonts w:ascii="Times New Roman" w:hAnsi="Times New Roman" w:cs="Times New Roman"/>
          <w:szCs w:val="24"/>
        </w:rPr>
        <w:t>or</w:t>
      </w:r>
      <w:r w:rsidR="00AD1130" w:rsidRPr="00956E01">
        <w:rPr>
          <w:rFonts w:ascii="Times New Roman" w:hAnsi="Times New Roman" w:cs="Times New Roman"/>
          <w:szCs w:val="24"/>
        </w:rPr>
        <w:t>ycznej,</w:t>
      </w:r>
    </w:p>
    <w:p w:rsidR="00D62D8D" w:rsidRPr="00956E01" w:rsidRDefault="0098407C" w:rsidP="00460D8B">
      <w:pPr>
        <w:pStyle w:val="PKTpunkt"/>
        <w:rPr>
          <w:rFonts w:ascii="Times New Roman" w:hAnsi="Times New Roman" w:cs="Times New Roman"/>
          <w:szCs w:val="24"/>
        </w:rPr>
      </w:pPr>
      <w:r w:rsidRPr="00956E01">
        <w:rPr>
          <w:rFonts w:ascii="Times New Roman" w:hAnsi="Times New Roman" w:cs="Times New Roman"/>
          <w:szCs w:val="24"/>
        </w:rPr>
        <w:t xml:space="preserve">3) </w:t>
      </w:r>
      <w:r w:rsidRPr="00956E01">
        <w:rPr>
          <w:rFonts w:ascii="Times New Roman" w:hAnsi="Times New Roman" w:cs="Times New Roman"/>
          <w:szCs w:val="24"/>
        </w:rPr>
        <w:tab/>
      </w:r>
      <w:r w:rsidR="00AD1130" w:rsidRPr="00956E01">
        <w:rPr>
          <w:rFonts w:ascii="Times New Roman" w:hAnsi="Times New Roman" w:cs="Times New Roman"/>
          <w:szCs w:val="24"/>
        </w:rPr>
        <w:t>w pkt 2 i 3 wykreśleniu tych części przepisów, które odnoszą się do nadania towarom przeznaczenia celnego, gdyż unijny kodeks celny nie posługuje się tym pojęciem.</w:t>
      </w:r>
      <w:r w:rsidR="00D62D8D" w:rsidRPr="00956E01">
        <w:rPr>
          <w:rFonts w:ascii="Times New Roman" w:hAnsi="Times New Roman" w:cs="Times New Roman"/>
          <w:szCs w:val="24"/>
        </w:rPr>
        <w:t xml:space="preserve"> </w:t>
      </w:r>
    </w:p>
    <w:p w:rsidR="00A70ECA" w:rsidRPr="00956E01" w:rsidRDefault="00A70ECA" w:rsidP="00460D8B">
      <w:pPr>
        <w:pStyle w:val="PKTpunkt"/>
        <w:ind w:left="0" w:firstLine="0"/>
        <w:rPr>
          <w:rFonts w:ascii="Times New Roman" w:hAnsi="Times New Roman" w:cs="Times New Roman"/>
          <w:szCs w:val="24"/>
        </w:rPr>
      </w:pPr>
      <w:r w:rsidRPr="00956E01">
        <w:rPr>
          <w:rFonts w:ascii="Times New Roman" w:hAnsi="Times New Roman" w:cs="Times New Roman"/>
          <w:szCs w:val="24"/>
        </w:rPr>
        <w:t xml:space="preserve">W ust. 2 wprowadzono zasadę, że warunki odmowy przyjęcia zgłoszenia celnego zdefiniowanego w art. 5 pkt 12 </w:t>
      </w:r>
      <w:r w:rsidR="00FD565A" w:rsidRPr="00956E01">
        <w:rPr>
          <w:rFonts w:ascii="Times New Roman" w:hAnsi="Times New Roman" w:cs="Times New Roman"/>
          <w:szCs w:val="24"/>
        </w:rPr>
        <w:t>unijnego kodeksu celnego</w:t>
      </w:r>
      <w:r w:rsidRPr="00956E01">
        <w:rPr>
          <w:rFonts w:ascii="Times New Roman" w:hAnsi="Times New Roman" w:cs="Times New Roman"/>
          <w:szCs w:val="24"/>
        </w:rPr>
        <w:t xml:space="preserve">, określone w ust. 1, stosuje się odpowiednio do zgłoszenia do powrotnego wywozu zdefiniowanego w art. 5 pkt 13 </w:t>
      </w:r>
      <w:r w:rsidR="00FD565A" w:rsidRPr="00956E01">
        <w:rPr>
          <w:rFonts w:ascii="Times New Roman" w:hAnsi="Times New Roman" w:cs="Times New Roman"/>
          <w:szCs w:val="24"/>
        </w:rPr>
        <w:lastRenderedPageBreak/>
        <w:t>unijnego kodeksu celnego</w:t>
      </w:r>
      <w:r w:rsidRPr="00956E01">
        <w:rPr>
          <w:rFonts w:ascii="Times New Roman" w:hAnsi="Times New Roman" w:cs="Times New Roman"/>
          <w:szCs w:val="24"/>
        </w:rPr>
        <w:t xml:space="preserve">. Jest to zgodne z zasadą wyrażoną w art. 270 ust. 2 </w:t>
      </w:r>
      <w:r w:rsidR="00FD565A" w:rsidRPr="00956E01">
        <w:rPr>
          <w:rFonts w:ascii="Times New Roman" w:hAnsi="Times New Roman" w:cs="Times New Roman"/>
          <w:szCs w:val="24"/>
        </w:rPr>
        <w:t>unijnego kodeksu celnego</w:t>
      </w:r>
      <w:r w:rsidRPr="00956E01">
        <w:rPr>
          <w:rFonts w:ascii="Times New Roman" w:hAnsi="Times New Roman" w:cs="Times New Roman"/>
          <w:szCs w:val="24"/>
        </w:rPr>
        <w:t xml:space="preserve">, który w zakresie stosowania zgłoszenia do powrotnego wywozu odsyła do art. 158–195 </w:t>
      </w:r>
      <w:r w:rsidR="00FD565A" w:rsidRPr="00956E01">
        <w:rPr>
          <w:rFonts w:ascii="Times New Roman" w:hAnsi="Times New Roman" w:cs="Times New Roman"/>
          <w:szCs w:val="24"/>
        </w:rPr>
        <w:t>unijnego kodeksu celnego</w:t>
      </w:r>
      <w:r w:rsidRPr="00956E01">
        <w:rPr>
          <w:rFonts w:ascii="Times New Roman" w:hAnsi="Times New Roman" w:cs="Times New Roman"/>
          <w:szCs w:val="24"/>
        </w:rPr>
        <w:t xml:space="preserve"> dotyczących zgłoszenia celnego.</w:t>
      </w:r>
    </w:p>
    <w:p w:rsidR="008B4A39" w:rsidRPr="00956E01" w:rsidRDefault="00D62D8D" w:rsidP="00460D8B">
      <w:pPr>
        <w:pStyle w:val="PKTpunkt"/>
        <w:keepNext/>
        <w:ind w:left="0" w:firstLine="0"/>
        <w:rPr>
          <w:rFonts w:ascii="Times New Roman" w:hAnsi="Times New Roman" w:cs="Times New Roman"/>
          <w:b/>
          <w:szCs w:val="24"/>
          <w:u w:val="single"/>
        </w:rPr>
      </w:pPr>
      <w:r w:rsidRPr="00956E01">
        <w:rPr>
          <w:rFonts w:ascii="Times New Roman" w:hAnsi="Times New Roman" w:cs="Times New Roman"/>
          <w:szCs w:val="24"/>
          <w:u w:val="single"/>
        </w:rPr>
        <w:t>u</w:t>
      </w:r>
      <w:r w:rsidR="008B4A39" w:rsidRPr="00956E01">
        <w:rPr>
          <w:rFonts w:ascii="Times New Roman" w:hAnsi="Times New Roman" w:cs="Times New Roman"/>
          <w:szCs w:val="24"/>
          <w:u w:val="single"/>
        </w:rPr>
        <w:t xml:space="preserve">zasadnienie do uchylenia </w:t>
      </w:r>
      <w:r w:rsidR="00AD1130" w:rsidRPr="00956E01">
        <w:rPr>
          <w:rFonts w:ascii="Times New Roman" w:hAnsi="Times New Roman" w:cs="Times New Roman"/>
          <w:b/>
          <w:szCs w:val="24"/>
          <w:u w:val="single"/>
        </w:rPr>
        <w:t>art. 21</w:t>
      </w:r>
      <w:r w:rsidR="008B4A39" w:rsidRPr="00956E01">
        <w:rPr>
          <w:rFonts w:ascii="Times New Roman" w:hAnsi="Times New Roman" w:cs="Times New Roman"/>
          <w:b/>
          <w:szCs w:val="24"/>
          <w:u w:val="single"/>
        </w:rPr>
        <w:t>a</w:t>
      </w:r>
    </w:p>
    <w:p w:rsidR="008B4A39" w:rsidRPr="00956E01" w:rsidRDefault="008B4A39" w:rsidP="00460D8B">
      <w:p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Przepis art. 21a został wprowadzony ustawą z dnia 7 listopada 2008 r. o zmianie ustawy – Prawo celne oraz ustawy – Kodeks karny skarbowy,</w:t>
      </w:r>
      <w:r w:rsidR="00460D8B">
        <w:rPr>
          <w:rFonts w:ascii="Times New Roman" w:hAnsi="Times New Roman" w:cs="Times New Roman"/>
          <w:sz w:val="24"/>
          <w:szCs w:val="24"/>
        </w:rPr>
        <w:t xml:space="preserve"> która weszła w życie z dniem 1 </w:t>
      </w:r>
      <w:r w:rsidRPr="00956E01">
        <w:rPr>
          <w:rFonts w:ascii="Times New Roman" w:hAnsi="Times New Roman" w:cs="Times New Roman"/>
          <w:sz w:val="24"/>
          <w:szCs w:val="24"/>
        </w:rPr>
        <w:t>stycznia 2009 r.</w:t>
      </w:r>
      <w:r w:rsidRPr="00956E01">
        <w:rPr>
          <w:rFonts w:ascii="Times New Roman" w:eastAsia="Times New Roman" w:hAnsi="Times New Roman" w:cs="Times New Roman"/>
          <w:bCs/>
          <w:sz w:val="24"/>
          <w:szCs w:val="24"/>
        </w:rPr>
        <w:t xml:space="preserve"> Przepis ten stanowi, że w</w:t>
      </w:r>
      <w:r w:rsidRPr="00956E01">
        <w:rPr>
          <w:rFonts w:ascii="Times New Roman" w:hAnsi="Times New Roman" w:cs="Times New Roman"/>
          <w:sz w:val="24"/>
          <w:szCs w:val="24"/>
        </w:rPr>
        <w:t xml:space="preserve"> przypadku unieważnienia zgłoszenia celnego na wniosek zgłaszającego, organ celny wska</w:t>
      </w:r>
      <w:r w:rsidR="00460D8B">
        <w:rPr>
          <w:rFonts w:ascii="Times New Roman" w:hAnsi="Times New Roman" w:cs="Times New Roman"/>
          <w:sz w:val="24"/>
          <w:szCs w:val="24"/>
        </w:rPr>
        <w:t>zuje przyczyny unieważnienia, w </w:t>
      </w:r>
      <w:r w:rsidRPr="00956E01">
        <w:rPr>
          <w:rFonts w:ascii="Times New Roman" w:hAnsi="Times New Roman" w:cs="Times New Roman"/>
          <w:sz w:val="24"/>
          <w:szCs w:val="24"/>
        </w:rPr>
        <w:t>formie pisemnej lub elektronicznej (ust. 1), a w prz</w:t>
      </w:r>
      <w:r w:rsidR="00460D8B">
        <w:rPr>
          <w:rFonts w:ascii="Times New Roman" w:hAnsi="Times New Roman" w:cs="Times New Roman"/>
          <w:sz w:val="24"/>
          <w:szCs w:val="24"/>
        </w:rPr>
        <w:t>ypadkach innych niż określone w </w:t>
      </w:r>
      <w:r w:rsidRPr="00956E01">
        <w:rPr>
          <w:rFonts w:ascii="Times New Roman" w:hAnsi="Times New Roman" w:cs="Times New Roman"/>
          <w:sz w:val="24"/>
          <w:szCs w:val="24"/>
        </w:rPr>
        <w:t>ust. 1, organ celny rozstrzyga w sprawie unieważnienia zgłoszenia celnego w drodze decyzji (ust. 2).</w:t>
      </w:r>
    </w:p>
    <w:p w:rsidR="008B4A39" w:rsidRPr="00956E01" w:rsidRDefault="008B4A39" w:rsidP="00460D8B">
      <w:p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Uzasadnieniem do wprowadzenia tej regulacji był brak określonego w</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przepisach prawa trybu unieważniania zgłoszeń celnych, zwłaszcza w kontekście zgłoszeń elektronicznych, co powodowało praktyczne problemy ze stosowaniem tej instytucji. Regulacja ta sprowadza się do stosowania, na wniosek osoby uprawnionej, skutecznego i</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pozytywnie ocenianego rozwiązania w zakresie „bezdecyzyjnego” załatwienia sprawy</w:t>
      </w:r>
      <w:r w:rsidR="00AD1130" w:rsidRPr="00956E01">
        <w:rPr>
          <w:rFonts w:ascii="Times New Roman" w:eastAsia="Times New Roman" w:hAnsi="Times New Roman" w:cs="Times New Roman"/>
          <w:bCs/>
          <w:sz w:val="24"/>
          <w:szCs w:val="24"/>
        </w:rPr>
        <w:t>.</w:t>
      </w:r>
    </w:p>
    <w:p w:rsidR="008B4A39" w:rsidRPr="00956E01" w:rsidRDefault="008B4A39" w:rsidP="00460D8B">
      <w:pPr>
        <w:overflowPunct w:val="0"/>
        <w:autoSpaceDE w:val="0"/>
        <w:autoSpaceDN w:val="0"/>
        <w:adjustRightInd w:val="0"/>
        <w:spacing w:after="0" w:line="360" w:lineRule="auto"/>
        <w:jc w:val="both"/>
        <w:textAlignment w:val="baseline"/>
        <w:rPr>
          <w:rFonts w:ascii="Times New Roman" w:eastAsia="Times New Roman" w:hAnsi="Times New Roman" w:cs="Times New Roman"/>
          <w:bCs/>
          <w:i/>
          <w:sz w:val="24"/>
          <w:szCs w:val="24"/>
        </w:rPr>
      </w:pPr>
      <w:r w:rsidRPr="00956E01">
        <w:rPr>
          <w:rFonts w:ascii="Times New Roman" w:eastAsia="Times New Roman" w:hAnsi="Times New Roman" w:cs="Times New Roman"/>
          <w:bCs/>
          <w:sz w:val="24"/>
          <w:szCs w:val="24"/>
        </w:rPr>
        <w:t xml:space="preserve">Jednakże w kontekście postanowień </w:t>
      </w:r>
      <w:r w:rsidR="00AD1130" w:rsidRPr="00956E01">
        <w:rPr>
          <w:rFonts w:ascii="Times New Roman" w:eastAsia="Times New Roman" w:hAnsi="Times New Roman" w:cs="Times New Roman"/>
          <w:bCs/>
          <w:sz w:val="24"/>
          <w:szCs w:val="24"/>
        </w:rPr>
        <w:t>u</w:t>
      </w:r>
      <w:r w:rsidRPr="00956E01">
        <w:rPr>
          <w:rFonts w:ascii="Times New Roman" w:eastAsia="Times New Roman" w:hAnsi="Times New Roman" w:cs="Times New Roman"/>
          <w:bCs/>
          <w:sz w:val="24"/>
          <w:szCs w:val="24"/>
        </w:rPr>
        <w:t xml:space="preserve">nijnego </w:t>
      </w:r>
      <w:r w:rsidR="00AD1130" w:rsidRPr="00956E01">
        <w:rPr>
          <w:rFonts w:ascii="Times New Roman" w:eastAsia="Times New Roman" w:hAnsi="Times New Roman" w:cs="Times New Roman"/>
          <w:bCs/>
          <w:sz w:val="24"/>
          <w:szCs w:val="24"/>
        </w:rPr>
        <w:t>k</w:t>
      </w:r>
      <w:r w:rsidRPr="00956E01">
        <w:rPr>
          <w:rFonts w:ascii="Times New Roman" w:eastAsia="Times New Roman" w:hAnsi="Times New Roman" w:cs="Times New Roman"/>
          <w:bCs/>
          <w:sz w:val="24"/>
          <w:szCs w:val="24"/>
        </w:rPr>
        <w:t xml:space="preserve">odeksu </w:t>
      </w:r>
      <w:r w:rsidR="00AD1130" w:rsidRPr="00956E01">
        <w:rPr>
          <w:rFonts w:ascii="Times New Roman" w:eastAsia="Times New Roman" w:hAnsi="Times New Roman" w:cs="Times New Roman"/>
          <w:bCs/>
          <w:sz w:val="24"/>
          <w:szCs w:val="24"/>
        </w:rPr>
        <w:t>c</w:t>
      </w:r>
      <w:r w:rsidRPr="00956E01">
        <w:rPr>
          <w:rFonts w:ascii="Times New Roman" w:eastAsia="Times New Roman" w:hAnsi="Times New Roman" w:cs="Times New Roman"/>
          <w:bCs/>
          <w:sz w:val="24"/>
          <w:szCs w:val="24"/>
        </w:rPr>
        <w:t xml:space="preserve">elnego przepis ten jest bezprzedmiotowy, ponieważ rozwiązanie zawarte w art. 21a wpisuje się w regulacje zawarte w </w:t>
      </w:r>
      <w:r w:rsidR="00AD1130" w:rsidRPr="00956E01">
        <w:rPr>
          <w:rFonts w:ascii="Times New Roman" w:eastAsia="Times New Roman" w:hAnsi="Times New Roman" w:cs="Times New Roman"/>
          <w:bCs/>
          <w:sz w:val="24"/>
          <w:szCs w:val="24"/>
        </w:rPr>
        <w:t>kodeksie</w:t>
      </w:r>
      <w:r w:rsidRPr="00956E01">
        <w:rPr>
          <w:rFonts w:ascii="Times New Roman" w:eastAsia="Times New Roman" w:hAnsi="Times New Roman" w:cs="Times New Roman"/>
          <w:bCs/>
          <w:sz w:val="24"/>
          <w:szCs w:val="24"/>
        </w:rPr>
        <w:t xml:space="preserve"> związane z prowadzeniem postępowania celnego i wydawaniem rozstrzygnięć w tym zakresie, co szczegółowo zostało uzasadnione w części odnoszącej się do zmian</w:t>
      </w:r>
      <w:r w:rsidR="00D300DE" w:rsidRPr="00956E01">
        <w:rPr>
          <w:rFonts w:ascii="Times New Roman" w:eastAsia="Times New Roman" w:hAnsi="Times New Roman" w:cs="Times New Roman"/>
          <w:bCs/>
          <w:sz w:val="24"/>
          <w:szCs w:val="24"/>
        </w:rPr>
        <w:t xml:space="preserve"> zawart</w:t>
      </w:r>
      <w:r w:rsidR="00FD565A" w:rsidRPr="00956E01">
        <w:rPr>
          <w:rFonts w:ascii="Times New Roman" w:eastAsia="Times New Roman" w:hAnsi="Times New Roman" w:cs="Times New Roman"/>
          <w:bCs/>
          <w:sz w:val="24"/>
          <w:szCs w:val="24"/>
        </w:rPr>
        <w:t>y</w:t>
      </w:r>
      <w:r w:rsidR="00D300DE" w:rsidRPr="00956E01">
        <w:rPr>
          <w:rFonts w:ascii="Times New Roman" w:eastAsia="Times New Roman" w:hAnsi="Times New Roman" w:cs="Times New Roman"/>
          <w:bCs/>
          <w:sz w:val="24"/>
          <w:szCs w:val="24"/>
        </w:rPr>
        <w:t>ch w art. 73.</w:t>
      </w:r>
      <w:r w:rsidR="00BD3F6E" w:rsidRPr="00956E01">
        <w:rPr>
          <w:rFonts w:ascii="Times New Roman" w:eastAsia="Times New Roman" w:hAnsi="Times New Roman" w:cs="Times New Roman"/>
          <w:bCs/>
          <w:sz w:val="24"/>
          <w:szCs w:val="24"/>
        </w:rPr>
        <w:t xml:space="preserve"> </w:t>
      </w:r>
    </w:p>
    <w:p w:rsidR="008B4A39" w:rsidRPr="00956E01" w:rsidRDefault="008B4A39"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Przepisy unijnego prawa celnego przewidują w art. 22 ust. 7 </w:t>
      </w:r>
      <w:r w:rsidR="00FD565A"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że tylko decyzja niekorzystna dla strony określa </w:t>
      </w:r>
      <w:r w:rsidR="00460D8B">
        <w:rPr>
          <w:rFonts w:ascii="Times New Roman" w:hAnsi="Times New Roman" w:cs="Times New Roman"/>
          <w:sz w:val="24"/>
          <w:szCs w:val="24"/>
        </w:rPr>
        <w:t>podstawy</w:t>
      </w:r>
      <w:r w:rsidR="0072013F">
        <w:rPr>
          <w:rFonts w:ascii="Times New Roman" w:hAnsi="Times New Roman" w:cs="Times New Roman"/>
          <w:sz w:val="24"/>
          <w:szCs w:val="24"/>
        </w:rPr>
        <w:t>,</w:t>
      </w:r>
      <w:r w:rsidR="00460D8B">
        <w:rPr>
          <w:rFonts w:ascii="Times New Roman" w:hAnsi="Times New Roman" w:cs="Times New Roman"/>
          <w:sz w:val="24"/>
          <w:szCs w:val="24"/>
        </w:rPr>
        <w:t xml:space="preserve"> na których ją oparto i </w:t>
      </w:r>
      <w:r w:rsidRPr="00956E01">
        <w:rPr>
          <w:rFonts w:ascii="Times New Roman" w:hAnsi="Times New Roman" w:cs="Times New Roman"/>
          <w:sz w:val="24"/>
          <w:szCs w:val="24"/>
        </w:rPr>
        <w:t xml:space="preserve">zawiera pouczenie o prawie do wniesienia odwołania, o którym mowa w art. 44 </w:t>
      </w:r>
      <w:r w:rsidR="00FD565A"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w:t>
      </w:r>
      <w:r w:rsidRPr="00956E01">
        <w:rPr>
          <w:rFonts w:ascii="Times New Roman" w:hAnsi="Times New Roman" w:cs="Times New Roman"/>
          <w:i/>
          <w:sz w:val="24"/>
          <w:szCs w:val="24"/>
        </w:rPr>
        <w:t>A contrario</w:t>
      </w:r>
      <w:r w:rsidRPr="00956E01">
        <w:rPr>
          <w:rFonts w:ascii="Times New Roman" w:hAnsi="Times New Roman" w:cs="Times New Roman"/>
          <w:sz w:val="24"/>
          <w:szCs w:val="24"/>
        </w:rPr>
        <w:t xml:space="preserve"> decyzje korzystne, a do takich należy decyzja zgodna z wnioskiem strony, jest realizowana bez takiego sformalizowania, a podstawą takiego podejścia jest definicja „decyzji” zawarta w art. 5 pkt 39 </w:t>
      </w:r>
      <w:r w:rsidR="005A3080"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zgodnie z którą „decyzja</w:t>
      </w:r>
      <w:r w:rsidR="007B0845" w:rsidRPr="007B0845">
        <w:rPr>
          <w:rFonts w:ascii="Times New Roman" w:hAnsi="Times New Roman" w:cs="Times New Roman"/>
          <w:sz w:val="24"/>
          <w:szCs w:val="24"/>
        </w:rPr>
        <w:t>”</w:t>
      </w:r>
      <w:r w:rsidRPr="00956E01">
        <w:rPr>
          <w:rFonts w:ascii="Times New Roman" w:hAnsi="Times New Roman" w:cs="Times New Roman"/>
          <w:b/>
          <w:sz w:val="24"/>
          <w:szCs w:val="24"/>
        </w:rPr>
        <w:t xml:space="preserve"> </w:t>
      </w:r>
      <w:r w:rsidRPr="00956E01">
        <w:rPr>
          <w:rFonts w:ascii="Times New Roman" w:hAnsi="Times New Roman" w:cs="Times New Roman"/>
          <w:sz w:val="24"/>
          <w:szCs w:val="24"/>
        </w:rPr>
        <w:t xml:space="preserve">oznacza każdy akt wydany przez organy celne odnoszący się do przepisów prawa celnego zawierający orzeczenie w konkretnej sprawie, który pociąga za sobą skutki prawne dla zainteresowanej osoby lub zainteresowanych osób. </w:t>
      </w:r>
    </w:p>
    <w:p w:rsidR="008B4A39" w:rsidRPr="00956E01" w:rsidRDefault="008B4A39" w:rsidP="00460D8B">
      <w:p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 xml:space="preserve">W rezultacie, pomimo wykreślenia art. 21a, postępowanie w sprawie unieważnienia pozostanie niezmienione, czyli w przypadku elektronicznego zgłoszenia celnego, jego </w:t>
      </w:r>
      <w:r w:rsidRPr="00956E01">
        <w:rPr>
          <w:rFonts w:ascii="Times New Roman" w:eastAsia="Times New Roman" w:hAnsi="Times New Roman" w:cs="Times New Roman"/>
          <w:bCs/>
          <w:sz w:val="24"/>
          <w:szCs w:val="24"/>
        </w:rPr>
        <w:lastRenderedPageBreak/>
        <w:t>obsługa jest i nadal będzie dokonywana w systemie przez wymianę komunikatów elektronicznych, zawierających w</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sobie informację o unieważnieniu zgłoszenia celnego i przyczynach takiego unieważnienia. Natomiast w przypadku zgłoszenia celnego złożonego w formie pisemnej (np. z wykorzystaniem dokumentu SAD), organ celny poinformuje zgłaszającego pisemnie o unieważni</w:t>
      </w:r>
      <w:r w:rsidR="00460D8B">
        <w:rPr>
          <w:rFonts w:ascii="Times New Roman" w:eastAsia="Times New Roman" w:hAnsi="Times New Roman" w:cs="Times New Roman"/>
          <w:bCs/>
          <w:sz w:val="24"/>
          <w:szCs w:val="24"/>
        </w:rPr>
        <w:t>eniu zgłoszenia celnego, wraz z </w:t>
      </w:r>
      <w:r w:rsidRPr="00956E01">
        <w:rPr>
          <w:rFonts w:ascii="Times New Roman" w:eastAsia="Times New Roman" w:hAnsi="Times New Roman" w:cs="Times New Roman"/>
          <w:bCs/>
          <w:sz w:val="24"/>
          <w:szCs w:val="24"/>
        </w:rPr>
        <w:t xml:space="preserve">podaniem przyczyn takiej czynności. </w:t>
      </w:r>
    </w:p>
    <w:p w:rsidR="008B4A39" w:rsidRPr="00956E01" w:rsidRDefault="008B4A39" w:rsidP="00460D8B">
      <w:pPr>
        <w:spacing w:after="0" w:line="360" w:lineRule="auto"/>
        <w:jc w:val="both"/>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Jednakże</w:t>
      </w:r>
      <w:r w:rsidR="007B0845">
        <w:rPr>
          <w:rFonts w:ascii="Times New Roman" w:eastAsia="Times New Roman" w:hAnsi="Times New Roman" w:cs="Times New Roman"/>
          <w:bCs/>
          <w:sz w:val="24"/>
          <w:szCs w:val="24"/>
        </w:rPr>
        <w:t>,</w:t>
      </w:r>
      <w:r w:rsidRPr="00956E01">
        <w:rPr>
          <w:rFonts w:ascii="Times New Roman" w:eastAsia="Times New Roman" w:hAnsi="Times New Roman" w:cs="Times New Roman"/>
          <w:bCs/>
          <w:sz w:val="24"/>
          <w:szCs w:val="24"/>
        </w:rPr>
        <w:t xml:space="preserve"> jeżeli inicjatorem postępowania w sprawie unieważnienia zgłoszenia celnego jest organ celny, albo postępowanie prowadzone na wniosek podmiotu nie umożliwi unieważnienia zgłoszenia celnego, to konieczne będzie – tak jak to jest obecnie uregulowane w art. 21a ust. 2 ustawy Prawo celne – wydanie decyzji. Takie działanie wynika z art. </w:t>
      </w:r>
      <w:r w:rsidRPr="00956E01">
        <w:rPr>
          <w:rFonts w:ascii="Times New Roman" w:hAnsi="Times New Roman" w:cs="Times New Roman"/>
          <w:sz w:val="24"/>
          <w:szCs w:val="24"/>
        </w:rPr>
        <w:t>22 ust.</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7</w:t>
      </w:r>
      <w:r w:rsidRPr="00956E01">
        <w:rPr>
          <w:rFonts w:ascii="Times New Roman" w:hAnsi="Times New Roman" w:cs="Times New Roman"/>
          <w:b/>
          <w:sz w:val="24"/>
          <w:szCs w:val="24"/>
        </w:rPr>
        <w:t xml:space="preserve"> </w:t>
      </w:r>
      <w:r w:rsidR="00FD565A"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który stanowi, że decyzja niekorzystna dla wnioskodawcy określa podstawy na których ją oparto i zawiera pouczenie o prawie do wniesienia odwołania, o którym mowa w art. 44 </w:t>
      </w:r>
      <w:r w:rsidR="00FD565A"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w:t>
      </w:r>
    </w:p>
    <w:p w:rsidR="004F123F" w:rsidRPr="00956E01" w:rsidRDefault="004F123F" w:rsidP="00460D8B">
      <w:pPr>
        <w:spacing w:after="0" w:line="360" w:lineRule="auto"/>
        <w:jc w:val="both"/>
        <w:rPr>
          <w:rFonts w:ascii="Times New Roman" w:hAnsi="Times New Roman" w:cs="Times New Roman"/>
          <w:b/>
          <w:sz w:val="24"/>
          <w:szCs w:val="24"/>
          <w:u w:val="single"/>
          <w:lang w:eastAsia="en-GB"/>
        </w:rPr>
      </w:pPr>
      <w:r w:rsidRPr="00956E01">
        <w:rPr>
          <w:rFonts w:ascii="Times New Roman" w:hAnsi="Times New Roman" w:cs="Times New Roman"/>
          <w:sz w:val="24"/>
          <w:szCs w:val="24"/>
          <w:u w:val="single"/>
          <w:lang w:eastAsia="en-GB"/>
        </w:rPr>
        <w:t xml:space="preserve">uzasadnienie do uchylenia </w:t>
      </w:r>
      <w:r w:rsidRPr="00956E01">
        <w:rPr>
          <w:rFonts w:ascii="Times New Roman" w:hAnsi="Times New Roman" w:cs="Times New Roman"/>
          <w:b/>
          <w:sz w:val="24"/>
          <w:szCs w:val="24"/>
          <w:u w:val="single"/>
          <w:lang w:eastAsia="en-GB"/>
        </w:rPr>
        <w:t>art. 22</w:t>
      </w:r>
    </w:p>
    <w:p w:rsidR="001152FC" w:rsidRPr="00956E01" w:rsidRDefault="005A3080"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Uchyla się delegację dla ministra właściwego do spraw finansów publicznych do wydania rozporządzenia określającego rodzaje towarów, których objęcie procedurą celną z zastosowaniem procedury uproszczonej zależy od spełnienia dodatkowych warunków, oraz rodzaje towarów, które nie mogą b</w:t>
      </w:r>
      <w:r w:rsidR="00460D8B">
        <w:rPr>
          <w:rFonts w:ascii="Times New Roman" w:hAnsi="Times New Roman" w:cs="Times New Roman"/>
          <w:sz w:val="24"/>
          <w:szCs w:val="24"/>
          <w:lang w:eastAsia="en-GB"/>
        </w:rPr>
        <w:t>yć obejmowane procedurą celną z </w:t>
      </w:r>
      <w:r w:rsidRPr="00956E01">
        <w:rPr>
          <w:rFonts w:ascii="Times New Roman" w:hAnsi="Times New Roman" w:cs="Times New Roman"/>
          <w:sz w:val="24"/>
          <w:szCs w:val="24"/>
          <w:lang w:eastAsia="en-GB"/>
        </w:rPr>
        <w:t xml:space="preserve">zastosowaniem procedury uproszczonej. </w:t>
      </w:r>
    </w:p>
    <w:p w:rsidR="005A3080" w:rsidRPr="00956E01" w:rsidRDefault="001152FC"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Rozporządzenie wydane na podstawie art. 22 ustawy utraciło moc z dniem 1 stycznia 2012 r.</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 xml:space="preserve">i od tego czasu delegacja nie była wykonana. </w:t>
      </w:r>
    </w:p>
    <w:p w:rsidR="001152FC" w:rsidRPr="00956E01" w:rsidRDefault="001152FC"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Na gruncie unijnego kodeksu celnego</w:t>
      </w:r>
      <w:r w:rsidR="006A5B8E" w:rsidRPr="00956E01">
        <w:rPr>
          <w:rFonts w:ascii="Times New Roman" w:hAnsi="Times New Roman" w:cs="Times New Roman"/>
          <w:sz w:val="24"/>
          <w:szCs w:val="24"/>
          <w:lang w:eastAsia="en-GB"/>
        </w:rPr>
        <w:t xml:space="preserve"> jest zbędna.</w:t>
      </w:r>
      <w:r w:rsidR="009850D9" w:rsidRPr="00956E01">
        <w:rPr>
          <w:rFonts w:ascii="Times New Roman" w:hAnsi="Times New Roman" w:cs="Times New Roman"/>
          <w:sz w:val="24"/>
          <w:szCs w:val="24"/>
          <w:lang w:eastAsia="en-GB"/>
        </w:rPr>
        <w:t xml:space="preserve"> </w:t>
      </w:r>
    </w:p>
    <w:p w:rsidR="00424D40" w:rsidRPr="00956E01" w:rsidRDefault="00424D40" w:rsidP="00460D8B">
      <w:pPr>
        <w:spacing w:after="0" w:line="360" w:lineRule="auto"/>
        <w:jc w:val="both"/>
        <w:rPr>
          <w:rFonts w:ascii="Times New Roman" w:hAnsi="Times New Roman" w:cs="Times New Roman"/>
          <w:b/>
          <w:sz w:val="24"/>
          <w:szCs w:val="24"/>
          <w:u w:val="single"/>
          <w:lang w:eastAsia="en-GB"/>
        </w:rPr>
      </w:pPr>
      <w:r w:rsidRPr="00956E01">
        <w:rPr>
          <w:rFonts w:ascii="Times New Roman" w:hAnsi="Times New Roman" w:cs="Times New Roman"/>
          <w:sz w:val="24"/>
          <w:szCs w:val="24"/>
          <w:u w:val="single"/>
          <w:lang w:eastAsia="en-GB"/>
        </w:rPr>
        <w:t xml:space="preserve">uzasadnienie do </w:t>
      </w:r>
      <w:r w:rsidR="00B276AE" w:rsidRPr="00956E01">
        <w:rPr>
          <w:rFonts w:ascii="Times New Roman" w:hAnsi="Times New Roman" w:cs="Times New Roman"/>
          <w:sz w:val="24"/>
          <w:szCs w:val="24"/>
          <w:u w:val="single"/>
          <w:lang w:eastAsia="en-GB"/>
        </w:rPr>
        <w:t xml:space="preserve">zmiany </w:t>
      </w:r>
      <w:r w:rsidRPr="00956E01">
        <w:rPr>
          <w:rFonts w:ascii="Times New Roman" w:hAnsi="Times New Roman" w:cs="Times New Roman"/>
          <w:b/>
          <w:sz w:val="24"/>
          <w:szCs w:val="24"/>
          <w:u w:val="single"/>
          <w:lang w:eastAsia="en-GB"/>
        </w:rPr>
        <w:t>art. 23</w:t>
      </w:r>
    </w:p>
    <w:p w:rsidR="00501928" w:rsidRPr="00956E01" w:rsidRDefault="0050192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miejsce uchylonego w art. 23 ust. 2 ustawy stosowany będzie art. 244 rozporządzenia wykonawczego, zgodnie z którym zwolnienie towarów uzależnia się od złożenia zabezpieczenia, jeżeli weryfikacja zgłoszenia celnego dokonana przed zwolnieniem towaru może doprowadzić do ustalenia wyższej kwoty należności niż wynikająca ze zgłoszenia.</w:t>
      </w:r>
      <w:r w:rsidR="009850D9" w:rsidRPr="00956E01">
        <w:rPr>
          <w:rFonts w:ascii="Times New Roman" w:hAnsi="Times New Roman" w:cs="Times New Roman"/>
          <w:sz w:val="24"/>
          <w:szCs w:val="24"/>
        </w:rPr>
        <w:t xml:space="preserve"> </w:t>
      </w:r>
    </w:p>
    <w:p w:rsidR="00424D40" w:rsidRPr="00956E01" w:rsidRDefault="0050192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Uchylenie w art. 23 ust. 3 i 4 wynika z bezpośredniego stosowania przepisów unijnych.</w:t>
      </w:r>
      <w:r w:rsidR="009850D9" w:rsidRPr="00956E01">
        <w:rPr>
          <w:rFonts w:ascii="Times New Roman" w:hAnsi="Times New Roman" w:cs="Times New Roman"/>
          <w:sz w:val="24"/>
          <w:szCs w:val="24"/>
        </w:rPr>
        <w:t xml:space="preserve"> </w:t>
      </w:r>
      <w:r w:rsidR="00424D40" w:rsidRPr="00956E01">
        <w:rPr>
          <w:rFonts w:ascii="Times New Roman" w:hAnsi="Times New Roman" w:cs="Times New Roman"/>
          <w:sz w:val="24"/>
          <w:szCs w:val="24"/>
        </w:rPr>
        <w:t>Sposób postępowania organów celnych w przypadku, w którym wyniki weryfikacji zgłoszenia celnego dokonanej przed zwolnieniem nie są zgodne z danymi zawartymi w</w:t>
      </w:r>
      <w:r w:rsidR="00460D8B">
        <w:rPr>
          <w:rFonts w:ascii="Times New Roman" w:hAnsi="Times New Roman" w:cs="Times New Roman"/>
          <w:sz w:val="24"/>
          <w:szCs w:val="24"/>
        </w:rPr>
        <w:t> </w:t>
      </w:r>
      <w:r w:rsidR="009850D9" w:rsidRPr="00956E01">
        <w:rPr>
          <w:rFonts w:ascii="Times New Roman" w:hAnsi="Times New Roman" w:cs="Times New Roman"/>
          <w:sz w:val="24"/>
          <w:szCs w:val="24"/>
        </w:rPr>
        <w:t>zgłoszeniu określają art. 243–</w:t>
      </w:r>
      <w:r w:rsidR="00424D40" w:rsidRPr="00956E01">
        <w:rPr>
          <w:rFonts w:ascii="Times New Roman" w:hAnsi="Times New Roman" w:cs="Times New Roman"/>
          <w:sz w:val="24"/>
          <w:szCs w:val="24"/>
        </w:rPr>
        <w:t>245 oraz art. 9 rozporządzenia wykonawczego.</w:t>
      </w:r>
    </w:p>
    <w:p w:rsidR="00424D40" w:rsidRPr="00956E01" w:rsidRDefault="00424D4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lastRenderedPageBreak/>
        <w:t>W ramach weryfikacji zgłoszenia celnego przed zwolnieniem organ celny wydaje decyzję z urzędu. Ponieważ decyzja organu celnego może być niekorzystna dla zgłaszającego (bo niezgodna ze zgłoszeniem celnym), organ celny stosuje tryb przewidziany w art. 22 unijnego kodeksu celnego dla decyzji niekorzystnej, tj. z</w:t>
      </w:r>
      <w:r w:rsidR="00460D8B">
        <w:rPr>
          <w:rFonts w:ascii="Times New Roman" w:hAnsi="Times New Roman" w:cs="Times New Roman"/>
          <w:sz w:val="24"/>
          <w:szCs w:val="24"/>
        </w:rPr>
        <w:t> </w:t>
      </w:r>
      <w:r w:rsidRPr="00956E01">
        <w:rPr>
          <w:rFonts w:ascii="Times New Roman" w:hAnsi="Times New Roman" w:cs="Times New Roman"/>
          <w:sz w:val="24"/>
          <w:szCs w:val="24"/>
        </w:rPr>
        <w:t xml:space="preserve">prawem do złożenia wyjaśnień, o którym mowa w art. 22 ust. 6 tego kodeksu, przy czym możliwe jest w tym przypadku zastosowanie szczególnej procedury dotyczącej prawa do bycia wysłuchanym, o której mowa w art. 9 rozporządzenia wykonawczego. Zgłaszający może niezwłocznie wyrazić swoje stanowisko, korzystając z tych samych środków, co środki wykorzystane do przekazania powiadomienia (np. elektronicznie, ustnie). </w:t>
      </w:r>
    </w:p>
    <w:p w:rsidR="00424D40" w:rsidRPr="00956E01" w:rsidRDefault="00424D4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 wysłuchaniu zgłaszającego organ celny podejmuje decyzję korzystną albo niekorzystną dla osoby. </w:t>
      </w:r>
    </w:p>
    <w:p w:rsidR="00501928" w:rsidRPr="00956E01" w:rsidRDefault="00424D4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Decyzje korzystną podejmuje wówczas, gdy zgłaszający w ramach wysłuchania, zgadza się z ustaleniami organu celnego i która nie wywołuje negatywnych skutków dla zgłaszającego. Dotyczyć to może w szczególności</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spraw mniejszej wagi, np. pomylonego adresu, podania niewłaściwego numeru</w:t>
      </w:r>
      <w:r w:rsidR="00EE672A" w:rsidRPr="00956E01">
        <w:rPr>
          <w:rFonts w:ascii="Times New Roman" w:hAnsi="Times New Roman" w:cs="Times New Roman"/>
          <w:sz w:val="24"/>
          <w:szCs w:val="24"/>
        </w:rPr>
        <w:t xml:space="preserve"> rejestracyjnego pojazdu</w:t>
      </w:r>
      <w:r w:rsidRPr="00956E01">
        <w:rPr>
          <w:rFonts w:ascii="Times New Roman" w:hAnsi="Times New Roman" w:cs="Times New Roman"/>
          <w:sz w:val="24"/>
          <w:szCs w:val="24"/>
        </w:rPr>
        <w:t xml:space="preserve">, itp. </w:t>
      </w:r>
    </w:p>
    <w:p w:rsidR="00424D40" w:rsidRPr="00956E01" w:rsidRDefault="00424D4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Decyzja niekorzystna dla zgłaszającego wymaga podania podstaw, na których ją oparto i pouczenia o prawie do wniesienia odwołania (art. 22 ust. 7 unijnego kodeksu celnego).</w:t>
      </w:r>
    </w:p>
    <w:p w:rsidR="00424D40" w:rsidRPr="00956E01" w:rsidRDefault="00424D4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Uchyla się również </w:t>
      </w:r>
      <w:r w:rsidR="008949CF" w:rsidRPr="00956E01">
        <w:rPr>
          <w:rFonts w:ascii="Times New Roman" w:hAnsi="Times New Roman" w:cs="Times New Roman"/>
          <w:sz w:val="24"/>
          <w:szCs w:val="24"/>
        </w:rPr>
        <w:t>w art. 2</w:t>
      </w:r>
      <w:r w:rsidR="00B54544" w:rsidRPr="00956E01">
        <w:rPr>
          <w:rFonts w:ascii="Times New Roman" w:hAnsi="Times New Roman" w:cs="Times New Roman"/>
          <w:sz w:val="24"/>
          <w:szCs w:val="24"/>
        </w:rPr>
        <w:t>3</w:t>
      </w:r>
      <w:r w:rsidR="008949CF" w:rsidRPr="00956E01">
        <w:rPr>
          <w:rFonts w:ascii="Times New Roman" w:hAnsi="Times New Roman" w:cs="Times New Roman"/>
          <w:sz w:val="24"/>
          <w:szCs w:val="24"/>
        </w:rPr>
        <w:t xml:space="preserve"> </w:t>
      </w:r>
      <w:r w:rsidRPr="00956E01">
        <w:rPr>
          <w:rFonts w:ascii="Times New Roman" w:hAnsi="Times New Roman" w:cs="Times New Roman"/>
          <w:sz w:val="24"/>
          <w:szCs w:val="24"/>
        </w:rPr>
        <w:t>ust. 5. Weryfikacja prawidłowości i kompletności informacji podanych w zgłoszeniu celnym po zwolnieniu towarów jest możliwa na podstawie art. 48 unijnego kodeksu celnego. W przypadku zakwestionowania przez organ celny weryfikowanego zgłoszenia celnego, konieczne będzie wydanie decyzji z</w:t>
      </w:r>
      <w:r w:rsidR="00460D8B">
        <w:rPr>
          <w:rFonts w:ascii="Times New Roman" w:hAnsi="Times New Roman" w:cs="Times New Roman"/>
          <w:sz w:val="24"/>
          <w:szCs w:val="24"/>
        </w:rPr>
        <w:t> </w:t>
      </w:r>
      <w:r w:rsidRPr="00956E01">
        <w:rPr>
          <w:rFonts w:ascii="Times New Roman" w:hAnsi="Times New Roman" w:cs="Times New Roman"/>
          <w:sz w:val="24"/>
          <w:szCs w:val="24"/>
        </w:rPr>
        <w:t>urzędu, zgodnie z art. 22 unijnego kodeksu celnego.</w:t>
      </w:r>
      <w:r w:rsidR="009850D9" w:rsidRPr="00956E01">
        <w:rPr>
          <w:rFonts w:ascii="Times New Roman" w:hAnsi="Times New Roman" w:cs="Times New Roman"/>
          <w:sz w:val="24"/>
          <w:szCs w:val="24"/>
        </w:rPr>
        <w:t xml:space="preserve"> </w:t>
      </w:r>
    </w:p>
    <w:p w:rsidR="00424D40" w:rsidRPr="00956E01" w:rsidRDefault="003D243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Sprostowanie </w:t>
      </w:r>
      <w:r w:rsidR="00424D40" w:rsidRPr="00956E01">
        <w:rPr>
          <w:rFonts w:ascii="Times New Roman" w:hAnsi="Times New Roman" w:cs="Times New Roman"/>
          <w:sz w:val="24"/>
          <w:szCs w:val="24"/>
        </w:rPr>
        <w:t>zgłoszenia celnego po zwolnieniu towarów jest możliw</w:t>
      </w:r>
      <w:r w:rsidR="0072013F">
        <w:rPr>
          <w:rFonts w:ascii="Times New Roman" w:hAnsi="Times New Roman" w:cs="Times New Roman"/>
          <w:sz w:val="24"/>
          <w:szCs w:val="24"/>
        </w:rPr>
        <w:t>e</w:t>
      </w:r>
      <w:r w:rsidR="00424D40" w:rsidRPr="00956E01">
        <w:rPr>
          <w:rFonts w:ascii="Times New Roman" w:hAnsi="Times New Roman" w:cs="Times New Roman"/>
          <w:sz w:val="24"/>
          <w:szCs w:val="24"/>
        </w:rPr>
        <w:t xml:space="preserve"> również na wniosek zgłaszającego. Zgodnie z art. 173 ust. 3 unijnego kodeksu celnego, zgłaszający ma prawo sprostować zgłoszenie celne po zwolnieniu towaru na wniosek złożony w</w:t>
      </w:r>
      <w:r w:rsidR="00460D8B">
        <w:rPr>
          <w:rFonts w:ascii="Times New Roman" w:hAnsi="Times New Roman" w:cs="Times New Roman"/>
          <w:sz w:val="24"/>
          <w:szCs w:val="24"/>
        </w:rPr>
        <w:t> </w:t>
      </w:r>
      <w:r w:rsidR="00424D40" w:rsidRPr="00956E01">
        <w:rPr>
          <w:rFonts w:ascii="Times New Roman" w:hAnsi="Times New Roman" w:cs="Times New Roman"/>
          <w:sz w:val="24"/>
          <w:szCs w:val="24"/>
        </w:rPr>
        <w:t>terminie 3 lat od daty przyjęcia zgłoszenia. Organ celny wydaje wówczas decyzję korzystną lub niekorzystną na wniosek zgłaszającego, zgodnie z art. 22 unijnego kodeksu celnego.</w:t>
      </w:r>
      <w:r w:rsidR="009850D9" w:rsidRPr="00956E01">
        <w:rPr>
          <w:rFonts w:ascii="Times New Roman" w:hAnsi="Times New Roman" w:cs="Times New Roman"/>
          <w:sz w:val="24"/>
          <w:szCs w:val="24"/>
        </w:rPr>
        <w:t xml:space="preserve"> </w:t>
      </w:r>
    </w:p>
    <w:p w:rsidR="00091EE6" w:rsidRPr="00956E01" w:rsidRDefault="00091EE6"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24</w:t>
      </w:r>
      <w:r w:rsidRPr="00956E01">
        <w:rPr>
          <w:rFonts w:ascii="Times New Roman" w:hAnsi="Times New Roman" w:cs="Times New Roman"/>
          <w:sz w:val="24"/>
          <w:szCs w:val="24"/>
          <w:u w:val="single"/>
        </w:rPr>
        <w:t xml:space="preserve"> </w:t>
      </w:r>
    </w:p>
    <w:p w:rsidR="00091EE6" w:rsidRPr="00956E01" w:rsidRDefault="008949C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Uchyla się </w:t>
      </w:r>
      <w:r w:rsidR="00091EE6" w:rsidRPr="00956E01">
        <w:rPr>
          <w:rFonts w:ascii="Times New Roman" w:hAnsi="Times New Roman" w:cs="Times New Roman"/>
          <w:sz w:val="24"/>
          <w:szCs w:val="24"/>
        </w:rPr>
        <w:t xml:space="preserve">zdanie drugie </w:t>
      </w:r>
      <w:r w:rsidRPr="00956E01">
        <w:rPr>
          <w:rFonts w:ascii="Times New Roman" w:hAnsi="Times New Roman" w:cs="Times New Roman"/>
          <w:sz w:val="24"/>
          <w:szCs w:val="24"/>
        </w:rPr>
        <w:t xml:space="preserve">w art. 24 </w:t>
      </w:r>
      <w:r w:rsidR="00091EE6" w:rsidRPr="00956E01">
        <w:rPr>
          <w:rFonts w:ascii="Times New Roman" w:hAnsi="Times New Roman" w:cs="Times New Roman"/>
          <w:sz w:val="24"/>
          <w:szCs w:val="24"/>
        </w:rPr>
        <w:t>w ust. 2, które stanowi, że na postanowienie w</w:t>
      </w:r>
      <w:r w:rsidR="00460D8B">
        <w:rPr>
          <w:rFonts w:ascii="Times New Roman" w:hAnsi="Times New Roman" w:cs="Times New Roman"/>
          <w:sz w:val="24"/>
          <w:szCs w:val="24"/>
        </w:rPr>
        <w:t> </w:t>
      </w:r>
      <w:r w:rsidR="00091EE6" w:rsidRPr="00956E01">
        <w:rPr>
          <w:rFonts w:ascii="Times New Roman" w:hAnsi="Times New Roman" w:cs="Times New Roman"/>
          <w:sz w:val="24"/>
          <w:szCs w:val="24"/>
        </w:rPr>
        <w:t xml:space="preserve">sprawie przedłużenia terminu </w:t>
      </w:r>
      <w:r w:rsidR="00A75CB1" w:rsidRPr="00956E01">
        <w:rPr>
          <w:rFonts w:ascii="Times New Roman" w:hAnsi="Times New Roman" w:cs="Times New Roman"/>
          <w:sz w:val="24"/>
          <w:szCs w:val="24"/>
        </w:rPr>
        <w:t xml:space="preserve">zwolnienia towarów </w:t>
      </w:r>
      <w:r w:rsidR="00091EE6" w:rsidRPr="00956E01">
        <w:rPr>
          <w:rFonts w:ascii="Times New Roman" w:hAnsi="Times New Roman" w:cs="Times New Roman"/>
          <w:sz w:val="24"/>
          <w:szCs w:val="24"/>
        </w:rPr>
        <w:t xml:space="preserve">służy zażalenie. W postępowaniu w sprawach celnych na podstawie nowego prawa celnego nie będą wydawane </w:t>
      </w:r>
      <w:r w:rsidR="00091EE6" w:rsidRPr="00956E01">
        <w:rPr>
          <w:rFonts w:ascii="Times New Roman" w:hAnsi="Times New Roman" w:cs="Times New Roman"/>
          <w:sz w:val="24"/>
          <w:szCs w:val="24"/>
        </w:rPr>
        <w:lastRenderedPageBreak/>
        <w:t>postanowienia. Wnioski osób zainteresowanych załatwiane będą wydaniem decyzji. Szczegółowe uzasadnienie podane zostało w uzasadnieniu do zmiany art. 73.</w:t>
      </w:r>
    </w:p>
    <w:p w:rsidR="00D00466" w:rsidRPr="00956E01" w:rsidRDefault="00D00466" w:rsidP="00460D8B">
      <w:pPr>
        <w:keepNext/>
        <w:spacing w:after="0" w:line="360" w:lineRule="auto"/>
        <w:jc w:val="both"/>
        <w:rPr>
          <w:rFonts w:ascii="Times New Roman" w:hAnsi="Times New Roman" w:cs="Times New Roman"/>
          <w:sz w:val="24"/>
          <w:szCs w:val="24"/>
          <w:u w:val="single"/>
          <w:lang w:eastAsia="en-GB"/>
        </w:rPr>
      </w:pPr>
      <w:r w:rsidRPr="00956E01">
        <w:rPr>
          <w:rFonts w:ascii="Times New Roman" w:hAnsi="Times New Roman" w:cs="Times New Roman"/>
          <w:sz w:val="24"/>
          <w:szCs w:val="24"/>
          <w:u w:val="single"/>
          <w:lang w:eastAsia="en-GB"/>
        </w:rPr>
        <w:t xml:space="preserve">uzasadnienie do </w:t>
      </w:r>
      <w:r w:rsidR="00902012" w:rsidRPr="00956E01">
        <w:rPr>
          <w:rFonts w:ascii="Times New Roman" w:hAnsi="Times New Roman" w:cs="Times New Roman"/>
          <w:sz w:val="24"/>
          <w:szCs w:val="24"/>
          <w:u w:val="single"/>
          <w:lang w:eastAsia="en-GB"/>
        </w:rPr>
        <w:t xml:space="preserve">uchylenia </w:t>
      </w:r>
      <w:r w:rsidRPr="00956E01">
        <w:rPr>
          <w:rFonts w:ascii="Times New Roman" w:hAnsi="Times New Roman" w:cs="Times New Roman"/>
          <w:b/>
          <w:sz w:val="24"/>
          <w:szCs w:val="24"/>
          <w:u w:val="single"/>
          <w:lang w:eastAsia="en-GB"/>
        </w:rPr>
        <w:t>art. 25</w:t>
      </w:r>
      <w:r w:rsidRPr="00956E01">
        <w:rPr>
          <w:rFonts w:ascii="Times New Roman" w:hAnsi="Times New Roman" w:cs="Times New Roman"/>
          <w:sz w:val="24"/>
          <w:szCs w:val="24"/>
          <w:u w:val="single"/>
          <w:lang w:eastAsia="en-GB"/>
        </w:rPr>
        <w:t xml:space="preserve"> </w:t>
      </w:r>
    </w:p>
    <w:p w:rsidR="00D00466" w:rsidRPr="00956E01" w:rsidRDefault="00D00466"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Art.</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 xml:space="preserve">25 ustawy </w:t>
      </w:r>
      <w:r w:rsidR="007B0845">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 xml:space="preserve">Prawo celne </w:t>
      </w:r>
      <w:r w:rsidR="006A5B8E" w:rsidRPr="00956E01">
        <w:rPr>
          <w:rFonts w:ascii="Times New Roman" w:hAnsi="Times New Roman" w:cs="Times New Roman"/>
          <w:sz w:val="24"/>
          <w:szCs w:val="24"/>
          <w:lang w:eastAsia="en-GB"/>
        </w:rPr>
        <w:t xml:space="preserve">daje ministrowi właściwemu do spraw finansów publicznych </w:t>
      </w:r>
      <w:r w:rsidRPr="00956E01">
        <w:rPr>
          <w:rFonts w:ascii="Times New Roman" w:hAnsi="Times New Roman" w:cs="Times New Roman"/>
          <w:sz w:val="24"/>
          <w:szCs w:val="24"/>
          <w:lang w:eastAsia="en-GB"/>
        </w:rPr>
        <w:t>upoważni</w:t>
      </w:r>
      <w:r w:rsidR="006A5B8E" w:rsidRPr="00956E01">
        <w:rPr>
          <w:rFonts w:ascii="Times New Roman" w:hAnsi="Times New Roman" w:cs="Times New Roman"/>
          <w:sz w:val="24"/>
          <w:szCs w:val="24"/>
          <w:lang w:eastAsia="en-GB"/>
        </w:rPr>
        <w:t>enie</w:t>
      </w:r>
      <w:r w:rsidRPr="00956E01">
        <w:rPr>
          <w:rFonts w:ascii="Times New Roman" w:hAnsi="Times New Roman" w:cs="Times New Roman"/>
          <w:sz w:val="24"/>
          <w:szCs w:val="24"/>
          <w:lang w:eastAsia="en-GB"/>
        </w:rPr>
        <w:t xml:space="preserve"> do określenia przypadków, w których organ celny pobiera zabezpieczenie w związku z prowadzeniem składu celnego, korzystaniem z</w:t>
      </w:r>
      <w:r w:rsidR="00460D8B">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 xml:space="preserve">zawieszającej procedury celnej, dopuszczeniem do obrotu towarów podlegających dozorowi celnemu ze względu na przeznaczenie i innych przypadkach, gdy przepisy przewidują możliwość pobrania zabezpieczenia. </w:t>
      </w:r>
      <w:r w:rsidR="006A5B8E" w:rsidRPr="00956E01">
        <w:rPr>
          <w:rFonts w:ascii="Times New Roman" w:hAnsi="Times New Roman" w:cs="Times New Roman"/>
          <w:sz w:val="24"/>
          <w:szCs w:val="24"/>
          <w:lang w:eastAsia="en-GB"/>
        </w:rPr>
        <w:t>Upoważnienie to zostaje uchylone, gdyż p</w:t>
      </w:r>
      <w:r w:rsidRPr="00956E01">
        <w:rPr>
          <w:rFonts w:ascii="Times New Roman" w:hAnsi="Times New Roman" w:cs="Times New Roman"/>
          <w:sz w:val="24"/>
          <w:szCs w:val="24"/>
          <w:lang w:eastAsia="en-GB"/>
        </w:rPr>
        <w:t xml:space="preserve">rzypadki, w których organ celny pobiera zabezpieczenie, zostały określone bezpośrednio w unijnym kodeksie celnym, w szczególności jego art. 148 ust. 2 lit. c, </w:t>
      </w:r>
      <w:r w:rsidR="007B0845">
        <w:rPr>
          <w:rFonts w:ascii="Times New Roman" w:hAnsi="Times New Roman" w:cs="Times New Roman"/>
          <w:sz w:val="24"/>
          <w:szCs w:val="24"/>
          <w:lang w:eastAsia="en-GB"/>
        </w:rPr>
        <w:t xml:space="preserve">art. </w:t>
      </w:r>
      <w:r w:rsidRPr="00956E01">
        <w:rPr>
          <w:rFonts w:ascii="Times New Roman" w:hAnsi="Times New Roman" w:cs="Times New Roman"/>
          <w:sz w:val="24"/>
          <w:szCs w:val="24"/>
          <w:lang w:eastAsia="en-GB"/>
        </w:rPr>
        <w:t xml:space="preserve">195 i </w:t>
      </w:r>
      <w:r w:rsidR="007B0845">
        <w:rPr>
          <w:rFonts w:ascii="Times New Roman" w:hAnsi="Times New Roman" w:cs="Times New Roman"/>
          <w:sz w:val="24"/>
          <w:szCs w:val="24"/>
          <w:lang w:eastAsia="en-GB"/>
        </w:rPr>
        <w:t xml:space="preserve">art. </w:t>
      </w:r>
      <w:r w:rsidRPr="00956E01">
        <w:rPr>
          <w:rFonts w:ascii="Times New Roman" w:hAnsi="Times New Roman" w:cs="Times New Roman"/>
          <w:sz w:val="24"/>
          <w:szCs w:val="24"/>
          <w:lang w:eastAsia="en-GB"/>
        </w:rPr>
        <w:t>211 ust. 3 lit. c. W związku z tym określenie powyższych przypadków przez ministra</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do spraw finansów publicznych stało się bezprzedmiotowe.</w:t>
      </w:r>
    </w:p>
    <w:p w:rsidR="004F123F" w:rsidRPr="00956E01" w:rsidRDefault="00A01871"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w:t>
      </w:r>
      <w:r w:rsidR="00902012" w:rsidRPr="00956E01">
        <w:rPr>
          <w:rFonts w:ascii="Times New Roman" w:hAnsi="Times New Roman" w:cs="Times New Roman"/>
          <w:sz w:val="24"/>
          <w:szCs w:val="24"/>
          <w:u w:val="single"/>
        </w:rPr>
        <w:t>do</w:t>
      </w:r>
      <w:r w:rsidRPr="00956E01">
        <w:rPr>
          <w:rFonts w:ascii="Times New Roman" w:hAnsi="Times New Roman" w:cs="Times New Roman"/>
          <w:sz w:val="24"/>
          <w:szCs w:val="24"/>
          <w:u w:val="single"/>
        </w:rPr>
        <w:t xml:space="preserve"> </w:t>
      </w:r>
      <w:r w:rsidR="00B606E3" w:rsidRPr="00956E01">
        <w:rPr>
          <w:rFonts w:ascii="Times New Roman" w:hAnsi="Times New Roman" w:cs="Times New Roman"/>
          <w:sz w:val="24"/>
          <w:szCs w:val="24"/>
          <w:u w:val="single"/>
        </w:rPr>
        <w:t xml:space="preserve">zmiany </w:t>
      </w:r>
      <w:r w:rsidRPr="00956E01">
        <w:rPr>
          <w:rFonts w:ascii="Times New Roman" w:hAnsi="Times New Roman" w:cs="Times New Roman"/>
          <w:b/>
          <w:sz w:val="24"/>
          <w:szCs w:val="24"/>
          <w:u w:val="single"/>
        </w:rPr>
        <w:t xml:space="preserve">art. 26 </w:t>
      </w:r>
    </w:p>
    <w:p w:rsidR="006E3DF2" w:rsidRPr="00956E01" w:rsidRDefault="006E3D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Wprowadzone zmiany w art. 26 związane są </w:t>
      </w:r>
      <w:r w:rsidR="007B0845">
        <w:rPr>
          <w:rFonts w:ascii="Times New Roman" w:hAnsi="Times New Roman" w:cs="Times New Roman"/>
          <w:sz w:val="24"/>
          <w:szCs w:val="24"/>
        </w:rPr>
        <w:t xml:space="preserve">z </w:t>
      </w:r>
      <w:r w:rsidRPr="00956E01">
        <w:rPr>
          <w:rFonts w:ascii="Times New Roman" w:hAnsi="Times New Roman" w:cs="Times New Roman"/>
          <w:sz w:val="24"/>
          <w:szCs w:val="24"/>
        </w:rPr>
        <w:t xml:space="preserve">likwidacją w przepisach unijnego prawa celnego instytucji „składów wolnocłowych” oraz „wolnych obszarów celnych o typie kontroli II w rozumieniu art. 799 lit. b </w:t>
      </w:r>
      <w:r w:rsidR="0072013F">
        <w:rPr>
          <w:rFonts w:ascii="Times New Roman" w:hAnsi="Times New Roman" w:cs="Times New Roman"/>
          <w:sz w:val="24"/>
          <w:szCs w:val="24"/>
        </w:rPr>
        <w:t xml:space="preserve">dotychczasowego </w:t>
      </w:r>
      <w:r w:rsidR="007B0845">
        <w:rPr>
          <w:rFonts w:ascii="Times New Roman" w:hAnsi="Times New Roman" w:cs="Times New Roman"/>
          <w:sz w:val="24"/>
          <w:szCs w:val="24"/>
        </w:rPr>
        <w:t>r</w:t>
      </w:r>
      <w:r w:rsidRPr="00956E01">
        <w:rPr>
          <w:rFonts w:ascii="Times New Roman" w:hAnsi="Times New Roman" w:cs="Times New Roman"/>
          <w:sz w:val="24"/>
          <w:szCs w:val="24"/>
        </w:rPr>
        <w:t xml:space="preserve">ozporządzenia </w:t>
      </w:r>
      <w:r w:rsidR="007B0845">
        <w:rPr>
          <w:rFonts w:ascii="Times New Roman" w:hAnsi="Times New Roman" w:cs="Times New Roman"/>
          <w:sz w:val="24"/>
          <w:szCs w:val="24"/>
        </w:rPr>
        <w:t>w</w:t>
      </w:r>
      <w:r w:rsidRPr="00956E01">
        <w:rPr>
          <w:rFonts w:ascii="Times New Roman" w:hAnsi="Times New Roman" w:cs="Times New Roman"/>
          <w:sz w:val="24"/>
          <w:szCs w:val="24"/>
        </w:rPr>
        <w:t>ykonawczego”.</w:t>
      </w:r>
    </w:p>
    <w:p w:rsidR="006E3DF2" w:rsidRPr="00956E01" w:rsidRDefault="006E3D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związku z powyższym ilekroć w przepisach ustawy zmienianej występuje pojęcie „wolne obszary celne lub składy wolnocłowe”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zostaje ono zastąpione, w projekcie niniejszej ustawy, pojęciem „wolne obszary celne”. Usunięto także odesłanie do wolnych obszarów celnych o typ</w:t>
      </w:r>
      <w:r w:rsidR="007B0845">
        <w:rPr>
          <w:rFonts w:ascii="Times New Roman" w:hAnsi="Times New Roman" w:cs="Times New Roman"/>
          <w:sz w:val="24"/>
          <w:szCs w:val="24"/>
        </w:rPr>
        <w:t>ie</w:t>
      </w:r>
      <w:r w:rsidRPr="00956E01">
        <w:rPr>
          <w:rFonts w:ascii="Times New Roman" w:hAnsi="Times New Roman" w:cs="Times New Roman"/>
          <w:sz w:val="24"/>
          <w:szCs w:val="24"/>
        </w:rPr>
        <w:t xml:space="preserve"> kontroli II (takie wolne obszary nie funkcjonują w</w:t>
      </w:r>
      <w:r w:rsidR="00460D8B">
        <w:rPr>
          <w:rFonts w:ascii="Times New Roman" w:hAnsi="Times New Roman" w:cs="Times New Roman"/>
          <w:sz w:val="24"/>
          <w:szCs w:val="24"/>
        </w:rPr>
        <w:t> </w:t>
      </w:r>
      <w:r w:rsidRPr="00956E01">
        <w:rPr>
          <w:rFonts w:ascii="Times New Roman" w:hAnsi="Times New Roman" w:cs="Times New Roman"/>
          <w:sz w:val="24"/>
          <w:szCs w:val="24"/>
        </w:rPr>
        <w:t>Polsce).</w:t>
      </w:r>
    </w:p>
    <w:p w:rsidR="006E3DF2" w:rsidRPr="00956E01" w:rsidRDefault="006E3D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Zgodnie z art. 243 ust. 1 unijnego kodeksu celnego państwa członkowskie mogą wyznaczyć części obszaru celnego UE jako wolne obszary celne. Przepisy unijnego kodeksu celnego nie określają szczegółowych warunków, od spełnienia których jest uzależnione ustanowienie wolnych obszarów celnych. Zostało to pozostawione do uznania państwom członkowskim. Nowe brzmienie art. 26 ust. 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określa podstawowe warunki, które musz</w:t>
      </w:r>
      <w:r w:rsidR="007B0845">
        <w:rPr>
          <w:rFonts w:ascii="Times New Roman" w:hAnsi="Times New Roman" w:cs="Times New Roman"/>
          <w:sz w:val="24"/>
          <w:szCs w:val="24"/>
        </w:rPr>
        <w:t>ą</w:t>
      </w:r>
      <w:r w:rsidRPr="00956E01">
        <w:rPr>
          <w:rFonts w:ascii="Times New Roman" w:hAnsi="Times New Roman" w:cs="Times New Roman"/>
          <w:sz w:val="24"/>
          <w:szCs w:val="24"/>
        </w:rPr>
        <w:t xml:space="preserve"> być spełnione przez wnioskodawcę ubiegającego się o</w:t>
      </w:r>
      <w:r w:rsidR="00460D8B">
        <w:rPr>
          <w:rFonts w:ascii="Times New Roman" w:hAnsi="Times New Roman" w:cs="Times New Roman"/>
          <w:sz w:val="24"/>
          <w:szCs w:val="24"/>
        </w:rPr>
        <w:t> </w:t>
      </w:r>
      <w:r w:rsidRPr="00956E01">
        <w:rPr>
          <w:rFonts w:ascii="Times New Roman" w:hAnsi="Times New Roman" w:cs="Times New Roman"/>
          <w:sz w:val="24"/>
          <w:szCs w:val="24"/>
        </w:rPr>
        <w:t xml:space="preserve">ustanowienie wolnego obszaru celnego. Mają one na celu zapewnienie, aby zarządzający wolnym obszarem celnym dawał gwarancję prawidłowego wykonywania czynności związanych z prowadzeniem wolnego obszaru celnego. </w:t>
      </w:r>
    </w:p>
    <w:p w:rsidR="006E3DF2" w:rsidRPr="00956E01" w:rsidRDefault="006E3D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Zgodnie z </w:t>
      </w:r>
      <w:r w:rsidR="007C0C04" w:rsidRPr="00956E01">
        <w:rPr>
          <w:rFonts w:ascii="Times New Roman" w:hAnsi="Times New Roman" w:cs="Times New Roman"/>
          <w:sz w:val="24"/>
          <w:szCs w:val="24"/>
        </w:rPr>
        <w:t xml:space="preserve">dodanym w </w:t>
      </w:r>
      <w:r w:rsidRPr="00956E01">
        <w:rPr>
          <w:rFonts w:ascii="Times New Roman" w:hAnsi="Times New Roman" w:cs="Times New Roman"/>
          <w:sz w:val="24"/>
          <w:szCs w:val="24"/>
        </w:rPr>
        <w:t xml:space="preserve">art. 26 ust. 3a wolny obszar celny może zostać utworzony, jeżeli organy celne mogą sprawować dozór celny bez konieczności stosowania środków administracyjnych niewspółmiernych do istniejącej potrzeby gospodarczej. </w:t>
      </w:r>
    </w:p>
    <w:p w:rsidR="007C0C04" w:rsidRPr="00956E01" w:rsidRDefault="007C0C04"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Dodany został również ust. 3b stanowiący, że odmowa utworzenia wolnego obszaru celnego następować będzie w drodze decyzji ministra właściwego do spraw finansów publicznych w przypadku niespełnienia przesłanek do jego utworzenia.</w:t>
      </w:r>
      <w:r w:rsidR="009850D9" w:rsidRPr="00956E01">
        <w:rPr>
          <w:rFonts w:ascii="Times New Roman" w:hAnsi="Times New Roman" w:cs="Times New Roman"/>
          <w:sz w:val="24"/>
          <w:szCs w:val="24"/>
        </w:rPr>
        <w:t xml:space="preserve"> </w:t>
      </w:r>
    </w:p>
    <w:p w:rsidR="006E3DF2" w:rsidRPr="00956E01" w:rsidRDefault="006E3D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Warunki określone w przepisach krajowych są zbieżne z regulacjami określonymi przez przepisy prawa unijnego, określające warunki podmiotowe dla osób prowadzących inną podobną działalność, np. prowadzenie składu celnego czy też magazynu czasowego składowania (art. 211 i art. 148 unijnego kodeksu celnego).</w:t>
      </w:r>
    </w:p>
    <w:p w:rsidR="006E3DF2" w:rsidRPr="00956E01" w:rsidRDefault="006E3D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26 ust. 7 zobowiązuje wnioskodawcę do podania we wniosku o ustanowienie wolnego obszaru celnego lub składu wolnocłowego numeru w rejestrze przedsiębiorców w Krajowym Rejestrze Sądowym, o ile wnioskodawca taki numer posiada, oraz numer identyfikacji podatkowej (NIP). Przepis </w:t>
      </w:r>
      <w:r w:rsidR="00927E6C" w:rsidRPr="00956E01">
        <w:rPr>
          <w:rFonts w:ascii="Times New Roman" w:hAnsi="Times New Roman" w:cs="Times New Roman"/>
          <w:sz w:val="24"/>
          <w:szCs w:val="24"/>
        </w:rPr>
        <w:t xml:space="preserve">ten </w:t>
      </w:r>
      <w:r w:rsidRPr="00956E01">
        <w:rPr>
          <w:rFonts w:ascii="Times New Roman" w:hAnsi="Times New Roman" w:cs="Times New Roman"/>
          <w:sz w:val="24"/>
          <w:szCs w:val="24"/>
        </w:rPr>
        <w:t xml:space="preserve">zostaje uchylony </w:t>
      </w:r>
      <w:r w:rsidR="00927E6C" w:rsidRPr="00956E01">
        <w:rPr>
          <w:rFonts w:ascii="Times New Roman" w:hAnsi="Times New Roman" w:cs="Times New Roman"/>
          <w:sz w:val="24"/>
          <w:szCs w:val="24"/>
        </w:rPr>
        <w:t xml:space="preserve">jako zbędny. </w:t>
      </w:r>
      <w:r w:rsidRPr="00956E01">
        <w:rPr>
          <w:rFonts w:ascii="Times New Roman" w:hAnsi="Times New Roman" w:cs="Times New Roman"/>
          <w:sz w:val="24"/>
          <w:szCs w:val="24"/>
        </w:rPr>
        <w:t xml:space="preserve">Dane wymagane dla wniosku o ustanowienie wolnego obszaru celnego, w tym także te, wymienione w uchylanym art. 26 ust. 7, będą określone w rozporządzeniu, które zostanie wydane na podstawie art. </w:t>
      </w:r>
      <w:r w:rsidR="00927E6C" w:rsidRPr="00956E01">
        <w:rPr>
          <w:rFonts w:ascii="Times New Roman" w:hAnsi="Times New Roman" w:cs="Times New Roman"/>
          <w:sz w:val="24"/>
          <w:szCs w:val="24"/>
        </w:rPr>
        <w:t>27 ust. 1</w:t>
      </w:r>
      <w:r w:rsidRPr="00956E01">
        <w:rPr>
          <w:rFonts w:ascii="Times New Roman" w:hAnsi="Times New Roman" w:cs="Times New Roman"/>
          <w:sz w:val="24"/>
          <w:szCs w:val="24"/>
        </w:rPr>
        <w:t>.</w:t>
      </w:r>
    </w:p>
    <w:p w:rsidR="00A01871" w:rsidRPr="00956E01" w:rsidRDefault="00A01871"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w:t>
      </w:r>
      <w:r w:rsidR="000763B5" w:rsidRPr="00956E01">
        <w:rPr>
          <w:rFonts w:ascii="Times New Roman" w:hAnsi="Times New Roman" w:cs="Times New Roman"/>
          <w:sz w:val="24"/>
          <w:szCs w:val="24"/>
          <w:u w:val="single"/>
        </w:rPr>
        <w:t xml:space="preserve">do </w:t>
      </w:r>
      <w:r w:rsidR="0001039A" w:rsidRPr="00956E01">
        <w:rPr>
          <w:rFonts w:ascii="Times New Roman" w:hAnsi="Times New Roman" w:cs="Times New Roman"/>
          <w:sz w:val="24"/>
          <w:szCs w:val="24"/>
          <w:u w:val="single"/>
        </w:rPr>
        <w:t>zmiany</w:t>
      </w:r>
      <w:r w:rsidRPr="00956E01">
        <w:rPr>
          <w:rFonts w:ascii="Times New Roman" w:hAnsi="Times New Roman" w:cs="Times New Roman"/>
          <w:sz w:val="24"/>
          <w:szCs w:val="24"/>
          <w:u w:val="single"/>
        </w:rPr>
        <w:t xml:space="preserve"> </w:t>
      </w:r>
      <w:r w:rsidRPr="00956E01">
        <w:rPr>
          <w:rFonts w:ascii="Times New Roman" w:hAnsi="Times New Roman" w:cs="Times New Roman"/>
          <w:b/>
          <w:sz w:val="24"/>
          <w:szCs w:val="24"/>
          <w:u w:val="single"/>
        </w:rPr>
        <w:t xml:space="preserve">art. 27 </w:t>
      </w:r>
    </w:p>
    <w:p w:rsidR="006E3DF2" w:rsidRPr="00956E01" w:rsidRDefault="00927E6C"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Zmodyfikowany </w:t>
      </w:r>
      <w:r w:rsidR="006E3DF2" w:rsidRPr="00956E01">
        <w:rPr>
          <w:rFonts w:ascii="Times New Roman" w:hAnsi="Times New Roman" w:cs="Times New Roman"/>
          <w:sz w:val="24"/>
          <w:szCs w:val="24"/>
        </w:rPr>
        <w:t>art. 27 ust. 1 zawiera delegację upoważniającą ministra właściwego do spraw finansów publicznych do określenia</w:t>
      </w:r>
      <w:r w:rsidR="007B0845">
        <w:rPr>
          <w:rFonts w:ascii="Times New Roman" w:hAnsi="Times New Roman" w:cs="Times New Roman"/>
          <w:sz w:val="24"/>
          <w:szCs w:val="24"/>
        </w:rPr>
        <w:t>,</w:t>
      </w:r>
      <w:r w:rsidR="006E3DF2" w:rsidRPr="00956E01">
        <w:rPr>
          <w:rFonts w:ascii="Times New Roman" w:hAnsi="Times New Roman" w:cs="Times New Roman"/>
          <w:sz w:val="24"/>
          <w:szCs w:val="24"/>
        </w:rPr>
        <w:t xml:space="preserve"> w drodze rozporządzenia, wzoru wniosku o</w:t>
      </w:r>
      <w:r w:rsidR="00460D8B">
        <w:rPr>
          <w:rFonts w:ascii="Times New Roman" w:hAnsi="Times New Roman" w:cs="Times New Roman"/>
          <w:sz w:val="24"/>
          <w:szCs w:val="24"/>
        </w:rPr>
        <w:t> </w:t>
      </w:r>
      <w:r w:rsidR="006E3DF2" w:rsidRPr="00956E01">
        <w:rPr>
          <w:rFonts w:ascii="Times New Roman" w:hAnsi="Times New Roman" w:cs="Times New Roman"/>
          <w:sz w:val="24"/>
          <w:szCs w:val="24"/>
        </w:rPr>
        <w:t>utworzenie, zmianę powierzchni lub zniesienie wolnego obszaru celnego</w:t>
      </w:r>
      <w:r w:rsidRPr="00956E01">
        <w:rPr>
          <w:rFonts w:ascii="Times New Roman" w:hAnsi="Times New Roman" w:cs="Times New Roman"/>
          <w:sz w:val="24"/>
          <w:szCs w:val="24"/>
        </w:rPr>
        <w:t xml:space="preserve"> oraz </w:t>
      </w:r>
      <w:r w:rsidR="006E3DF2" w:rsidRPr="00956E01">
        <w:rPr>
          <w:rFonts w:ascii="Times New Roman" w:hAnsi="Times New Roman" w:cs="Times New Roman"/>
          <w:sz w:val="24"/>
          <w:szCs w:val="24"/>
        </w:rPr>
        <w:t>dokumentów, które należy do niego dołączyć.</w:t>
      </w:r>
      <w:r w:rsidRPr="00956E01">
        <w:rPr>
          <w:rFonts w:ascii="Times New Roman" w:hAnsi="Times New Roman" w:cs="Times New Roman"/>
          <w:sz w:val="24"/>
          <w:szCs w:val="24"/>
        </w:rPr>
        <w:t xml:space="preserve"> Zmiana przepisu polega na usunięciu skład</w:t>
      </w:r>
      <w:r w:rsidR="002B3C97" w:rsidRPr="00956E01">
        <w:rPr>
          <w:rFonts w:ascii="Times New Roman" w:hAnsi="Times New Roman" w:cs="Times New Roman"/>
          <w:sz w:val="24"/>
          <w:szCs w:val="24"/>
        </w:rPr>
        <w:t>u</w:t>
      </w:r>
      <w:r w:rsidRPr="00956E01">
        <w:rPr>
          <w:rFonts w:ascii="Times New Roman" w:hAnsi="Times New Roman" w:cs="Times New Roman"/>
          <w:sz w:val="24"/>
          <w:szCs w:val="24"/>
        </w:rPr>
        <w:t xml:space="preserve"> wolnocłow</w:t>
      </w:r>
      <w:r w:rsidR="002B3C97" w:rsidRPr="00956E01">
        <w:rPr>
          <w:rFonts w:ascii="Times New Roman" w:hAnsi="Times New Roman" w:cs="Times New Roman"/>
          <w:sz w:val="24"/>
          <w:szCs w:val="24"/>
        </w:rPr>
        <w:t xml:space="preserve">ego oraz uprawnienia </w:t>
      </w:r>
      <w:r w:rsidR="006E3DF2" w:rsidRPr="00956E01">
        <w:rPr>
          <w:rFonts w:ascii="Times New Roman" w:hAnsi="Times New Roman" w:cs="Times New Roman"/>
          <w:sz w:val="24"/>
          <w:szCs w:val="24"/>
        </w:rPr>
        <w:t xml:space="preserve">do określenia trybu rozpatrzenia wniosku. Przepis w tej części jest bezprzedmiotowy. Ustanowienie, zniesienie i zmiana powierzchni wolnego obszaru </w:t>
      </w:r>
      <w:r w:rsidR="002B3C97" w:rsidRPr="00956E01">
        <w:rPr>
          <w:rFonts w:ascii="Times New Roman" w:hAnsi="Times New Roman" w:cs="Times New Roman"/>
          <w:sz w:val="24"/>
          <w:szCs w:val="24"/>
        </w:rPr>
        <w:t xml:space="preserve">celnego </w:t>
      </w:r>
      <w:r w:rsidR="006E3DF2" w:rsidRPr="00956E01">
        <w:rPr>
          <w:rFonts w:ascii="Times New Roman" w:hAnsi="Times New Roman" w:cs="Times New Roman"/>
          <w:sz w:val="24"/>
          <w:szCs w:val="24"/>
        </w:rPr>
        <w:t>jest dokonywane w formie rozporządzenia wydawanego przez ministra właściwego do spraw finansów publicznych w</w:t>
      </w:r>
      <w:r w:rsidR="00460D8B">
        <w:rPr>
          <w:rFonts w:ascii="Times New Roman" w:hAnsi="Times New Roman" w:cs="Times New Roman"/>
          <w:sz w:val="24"/>
          <w:szCs w:val="24"/>
        </w:rPr>
        <w:t> </w:t>
      </w:r>
      <w:r w:rsidR="006E3DF2" w:rsidRPr="00956E01">
        <w:rPr>
          <w:rFonts w:ascii="Times New Roman" w:hAnsi="Times New Roman" w:cs="Times New Roman"/>
          <w:sz w:val="24"/>
          <w:szCs w:val="24"/>
        </w:rPr>
        <w:t>porozumieniu z ministrem właściwym do spraw gospodarki. Nie ma więc potrzeby d</w:t>
      </w:r>
      <w:r w:rsidRPr="00956E01">
        <w:rPr>
          <w:rFonts w:ascii="Times New Roman" w:hAnsi="Times New Roman" w:cs="Times New Roman"/>
          <w:sz w:val="24"/>
          <w:szCs w:val="24"/>
        </w:rPr>
        <w:t>odatkowego regulowania trybu roz</w:t>
      </w:r>
      <w:r w:rsidR="006E3DF2" w:rsidRPr="00956E01">
        <w:rPr>
          <w:rFonts w:ascii="Times New Roman" w:hAnsi="Times New Roman" w:cs="Times New Roman"/>
          <w:sz w:val="24"/>
          <w:szCs w:val="24"/>
        </w:rPr>
        <w:t>patrzenia wniosku. Kwestie związane z</w:t>
      </w:r>
      <w:r w:rsidR="00460D8B">
        <w:rPr>
          <w:rFonts w:ascii="Times New Roman" w:hAnsi="Times New Roman" w:cs="Times New Roman"/>
          <w:sz w:val="24"/>
          <w:szCs w:val="24"/>
        </w:rPr>
        <w:t> </w:t>
      </w:r>
      <w:r w:rsidR="006E3DF2" w:rsidRPr="00956E01">
        <w:rPr>
          <w:rFonts w:ascii="Times New Roman" w:hAnsi="Times New Roman" w:cs="Times New Roman"/>
          <w:sz w:val="24"/>
          <w:szCs w:val="24"/>
        </w:rPr>
        <w:t xml:space="preserve">prowadzonym postępowaniem dotyczącym wniosku </w:t>
      </w:r>
      <w:r w:rsidRPr="00956E01">
        <w:rPr>
          <w:rFonts w:ascii="Times New Roman" w:hAnsi="Times New Roman" w:cs="Times New Roman"/>
          <w:sz w:val="24"/>
          <w:szCs w:val="24"/>
        </w:rPr>
        <w:t>są</w:t>
      </w:r>
      <w:r w:rsidR="006E3DF2" w:rsidRPr="00956E01">
        <w:rPr>
          <w:rFonts w:ascii="Times New Roman" w:hAnsi="Times New Roman" w:cs="Times New Roman"/>
          <w:sz w:val="24"/>
          <w:szCs w:val="24"/>
        </w:rPr>
        <w:t xml:space="preserve"> uregulowane w art. 22 unijnego kodeksu celnego. Nowe uregulowania zawarte w przepisach unijnego prawa celnego w wystarczającym stopniu regulują kwestie dotyczące trybu rozpatrzenia wniosku, w zakresie w jakim wykracza to poza uregulowania krajowe.</w:t>
      </w:r>
    </w:p>
    <w:p w:rsidR="006E3DF2" w:rsidRPr="00956E01" w:rsidRDefault="006E3DF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lastRenderedPageBreak/>
        <w:t>Zmiana w art. 27 ust. 2 polega na wykreśleniu wyrazów „lub składu wolnocłowego”, gdyż unijny kodeks celny nie przewiduje takiej instytucji.</w:t>
      </w:r>
    </w:p>
    <w:p w:rsidR="00A01871" w:rsidRPr="00956E01" w:rsidRDefault="00D00466" w:rsidP="00460D8B">
      <w:pPr>
        <w:keepNext/>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u</w:t>
      </w:r>
      <w:r w:rsidR="00A01871" w:rsidRPr="00956E01">
        <w:rPr>
          <w:rFonts w:ascii="Times New Roman" w:hAnsi="Times New Roman" w:cs="Times New Roman"/>
          <w:sz w:val="24"/>
          <w:szCs w:val="24"/>
          <w:u w:val="single"/>
        </w:rPr>
        <w:t xml:space="preserve">zasadnienie </w:t>
      </w:r>
      <w:r w:rsidR="00013B05" w:rsidRPr="00956E01">
        <w:rPr>
          <w:rFonts w:ascii="Times New Roman" w:hAnsi="Times New Roman" w:cs="Times New Roman"/>
          <w:sz w:val="24"/>
          <w:szCs w:val="24"/>
          <w:u w:val="single"/>
        </w:rPr>
        <w:t xml:space="preserve">do </w:t>
      </w:r>
      <w:r w:rsidR="00B606E3" w:rsidRPr="00956E01">
        <w:rPr>
          <w:rFonts w:ascii="Times New Roman" w:hAnsi="Times New Roman" w:cs="Times New Roman"/>
          <w:sz w:val="24"/>
          <w:szCs w:val="24"/>
          <w:u w:val="single"/>
        </w:rPr>
        <w:t xml:space="preserve">uchylenia </w:t>
      </w:r>
      <w:r w:rsidR="00A01871" w:rsidRPr="00956E01">
        <w:rPr>
          <w:rFonts w:ascii="Times New Roman" w:hAnsi="Times New Roman" w:cs="Times New Roman"/>
          <w:b/>
          <w:sz w:val="24"/>
          <w:szCs w:val="24"/>
          <w:u w:val="single"/>
        </w:rPr>
        <w:t>art. 28</w:t>
      </w:r>
      <w:r w:rsidRPr="00956E01">
        <w:rPr>
          <w:rFonts w:ascii="Times New Roman" w:hAnsi="Times New Roman" w:cs="Times New Roman"/>
          <w:b/>
          <w:sz w:val="24"/>
          <w:szCs w:val="24"/>
          <w:u w:val="single"/>
        </w:rPr>
        <w:t xml:space="preserve"> </w:t>
      </w:r>
    </w:p>
    <w:p w:rsidR="00A01871" w:rsidRPr="00956E01" w:rsidRDefault="00A01871" w:rsidP="00460D8B">
      <w:pPr>
        <w:spacing w:after="0" w:line="360" w:lineRule="auto"/>
        <w:jc w:val="both"/>
        <w:rPr>
          <w:rFonts w:ascii="Times New Roman" w:eastAsia="Times New Roman" w:hAnsi="Times New Roman" w:cs="Times New Roman"/>
          <w:sz w:val="24"/>
          <w:szCs w:val="24"/>
        </w:rPr>
      </w:pPr>
      <w:r w:rsidRPr="00956E01">
        <w:rPr>
          <w:rFonts w:ascii="Times New Roman" w:hAnsi="Times New Roman" w:cs="Times New Roman"/>
          <w:sz w:val="24"/>
          <w:szCs w:val="24"/>
        </w:rPr>
        <w:t xml:space="preserve">Uchylany przepis </w:t>
      </w:r>
      <w:r w:rsidR="00862C49" w:rsidRPr="00956E01">
        <w:rPr>
          <w:rFonts w:ascii="Times New Roman" w:hAnsi="Times New Roman" w:cs="Times New Roman"/>
          <w:sz w:val="24"/>
          <w:szCs w:val="24"/>
        </w:rPr>
        <w:t>upoważni</w:t>
      </w:r>
      <w:r w:rsidR="00B606E3" w:rsidRPr="00956E01">
        <w:rPr>
          <w:rFonts w:ascii="Times New Roman" w:hAnsi="Times New Roman" w:cs="Times New Roman"/>
          <w:sz w:val="24"/>
          <w:szCs w:val="24"/>
        </w:rPr>
        <w:t>a</w:t>
      </w:r>
      <w:r w:rsidR="00862C49" w:rsidRPr="00956E01">
        <w:rPr>
          <w:rFonts w:ascii="Times New Roman" w:hAnsi="Times New Roman" w:cs="Times New Roman"/>
          <w:sz w:val="24"/>
          <w:szCs w:val="24"/>
        </w:rPr>
        <w:t xml:space="preserve"> </w:t>
      </w:r>
      <w:r w:rsidRPr="00956E01">
        <w:rPr>
          <w:rFonts w:ascii="Times New Roman" w:hAnsi="Times New Roman" w:cs="Times New Roman"/>
          <w:sz w:val="24"/>
          <w:szCs w:val="24"/>
        </w:rPr>
        <w:t>m</w:t>
      </w:r>
      <w:r w:rsidRPr="00956E01">
        <w:rPr>
          <w:rFonts w:ascii="Times New Roman" w:eastAsia="Times New Roman" w:hAnsi="Times New Roman" w:cs="Times New Roman"/>
          <w:sz w:val="24"/>
          <w:szCs w:val="24"/>
        </w:rPr>
        <w:t xml:space="preserve">inistra właściwego do spraw finansów publicznych do określenia, w drodze rozporządzenia, ogólnych warunków i wzorów ewidencji prowadzonych w wolnym obszarze celnym lub składzie wolnocłowym. </w:t>
      </w:r>
    </w:p>
    <w:p w:rsidR="00A01871" w:rsidRPr="00956E01" w:rsidRDefault="00A01871" w:rsidP="00460D8B">
      <w:pPr>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Kwestie dotyczące prowadzenia ewidencji w wolnym obszarze celnym, w tym także zakres wymaganych danych określają </w:t>
      </w:r>
      <w:r w:rsidR="00862C49" w:rsidRPr="00956E01">
        <w:rPr>
          <w:rFonts w:ascii="Times New Roman" w:eastAsia="Times New Roman" w:hAnsi="Times New Roman" w:cs="Times New Roman"/>
          <w:sz w:val="24"/>
          <w:szCs w:val="24"/>
        </w:rPr>
        <w:t>przepisy unijnego prawa celnego, tj.</w:t>
      </w:r>
      <w:r w:rsidRPr="00956E01">
        <w:rPr>
          <w:rFonts w:ascii="Times New Roman" w:eastAsia="Times New Roman" w:hAnsi="Times New Roman" w:cs="Times New Roman"/>
          <w:sz w:val="24"/>
          <w:szCs w:val="24"/>
        </w:rPr>
        <w:t xml:space="preserve"> art. 214 </w:t>
      </w:r>
      <w:r w:rsidR="00B606E3" w:rsidRPr="00956E01">
        <w:rPr>
          <w:rFonts w:ascii="Times New Roman" w:eastAsia="Times New Roman" w:hAnsi="Times New Roman" w:cs="Times New Roman"/>
          <w:sz w:val="24"/>
          <w:szCs w:val="24"/>
        </w:rPr>
        <w:t xml:space="preserve">unijnego kodeksu celnego </w:t>
      </w:r>
      <w:r w:rsidR="00862C49" w:rsidRPr="00956E01">
        <w:rPr>
          <w:rFonts w:ascii="Times New Roman" w:eastAsia="Times New Roman" w:hAnsi="Times New Roman" w:cs="Times New Roman"/>
          <w:sz w:val="24"/>
          <w:szCs w:val="24"/>
        </w:rPr>
        <w:t>i</w:t>
      </w:r>
      <w:r w:rsidRPr="00956E01">
        <w:rPr>
          <w:rFonts w:ascii="Times New Roman" w:eastAsia="Times New Roman" w:hAnsi="Times New Roman" w:cs="Times New Roman"/>
          <w:sz w:val="24"/>
          <w:szCs w:val="24"/>
        </w:rPr>
        <w:t xml:space="preserve"> art. 178 rozporządzenia delegowanego. Regulacje obowiązujące w tej materii na gruncie prawa krajowego stają się w związku z tym bezprzedmiotowe.</w:t>
      </w:r>
    </w:p>
    <w:p w:rsidR="00A01871" w:rsidRPr="00956E01" w:rsidRDefault="00A01871"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w:t>
      </w:r>
      <w:r w:rsidR="00862C49" w:rsidRPr="00956E01">
        <w:rPr>
          <w:rFonts w:ascii="Times New Roman" w:hAnsi="Times New Roman" w:cs="Times New Roman"/>
          <w:sz w:val="24"/>
          <w:szCs w:val="24"/>
          <w:u w:val="single"/>
        </w:rPr>
        <w:t>do</w:t>
      </w:r>
      <w:r w:rsidRPr="00956E01">
        <w:rPr>
          <w:rFonts w:ascii="Times New Roman" w:hAnsi="Times New Roman" w:cs="Times New Roman"/>
          <w:sz w:val="24"/>
          <w:szCs w:val="24"/>
          <w:u w:val="single"/>
        </w:rPr>
        <w:t xml:space="preserve"> </w:t>
      </w:r>
      <w:r w:rsidR="00B2481B" w:rsidRPr="00956E01">
        <w:rPr>
          <w:rFonts w:ascii="Times New Roman" w:hAnsi="Times New Roman" w:cs="Times New Roman"/>
          <w:sz w:val="24"/>
          <w:szCs w:val="24"/>
          <w:u w:val="single"/>
        </w:rPr>
        <w:t xml:space="preserve">zmiany </w:t>
      </w:r>
      <w:r w:rsidRPr="00956E01">
        <w:rPr>
          <w:rFonts w:ascii="Times New Roman" w:hAnsi="Times New Roman" w:cs="Times New Roman"/>
          <w:b/>
          <w:sz w:val="24"/>
          <w:szCs w:val="24"/>
          <w:u w:val="single"/>
        </w:rPr>
        <w:t xml:space="preserve">art. 28a </w:t>
      </w:r>
    </w:p>
    <w:p w:rsidR="00DA78D0" w:rsidRPr="00956E01" w:rsidRDefault="00A01871" w:rsidP="00460D8B">
      <w:pPr>
        <w:spacing w:after="0" w:line="360" w:lineRule="auto"/>
        <w:jc w:val="both"/>
        <w:rPr>
          <w:rFonts w:ascii="Times New Roman" w:eastAsia="Times New Roman" w:hAnsi="Times New Roman" w:cs="Times New Roman"/>
          <w:sz w:val="24"/>
          <w:szCs w:val="24"/>
        </w:rPr>
      </w:pPr>
      <w:r w:rsidRPr="00956E01">
        <w:rPr>
          <w:rFonts w:ascii="Times New Roman" w:hAnsi="Times New Roman" w:cs="Times New Roman"/>
          <w:sz w:val="24"/>
          <w:szCs w:val="24"/>
        </w:rPr>
        <w:t>Zmiana wynika z konieczności dostosowania przepisu do regulacji wynikających z</w:t>
      </w:r>
      <w:r w:rsidR="00460D8B">
        <w:rPr>
          <w:rFonts w:ascii="Times New Roman" w:hAnsi="Times New Roman" w:cs="Times New Roman"/>
          <w:sz w:val="24"/>
          <w:szCs w:val="24"/>
        </w:rPr>
        <w:t> </w:t>
      </w:r>
      <w:r w:rsidRPr="00956E01">
        <w:rPr>
          <w:rFonts w:ascii="Times New Roman" w:hAnsi="Times New Roman" w:cs="Times New Roman"/>
          <w:sz w:val="24"/>
          <w:szCs w:val="24"/>
        </w:rPr>
        <w:t>unijnego prawa celnego. Przepisy unijnego prawa celnego nie zawierają definicji operatora – czyli o</w:t>
      </w:r>
      <w:r w:rsidRPr="00956E01">
        <w:rPr>
          <w:rFonts w:ascii="Times New Roman" w:eastAsia="Times New Roman" w:hAnsi="Times New Roman" w:cs="Times New Roman"/>
          <w:sz w:val="24"/>
          <w:szCs w:val="24"/>
        </w:rPr>
        <w:t xml:space="preserve">soby, o której mowa w art. 799 lit. c </w:t>
      </w:r>
      <w:r w:rsidR="002062F7">
        <w:rPr>
          <w:rFonts w:ascii="Times New Roman" w:eastAsia="Times New Roman" w:hAnsi="Times New Roman" w:cs="Times New Roman"/>
          <w:sz w:val="24"/>
          <w:szCs w:val="24"/>
        </w:rPr>
        <w:t xml:space="preserve">obowiązującego </w:t>
      </w:r>
      <w:r w:rsidR="0072013F">
        <w:rPr>
          <w:rFonts w:ascii="Times New Roman" w:eastAsia="Times New Roman" w:hAnsi="Times New Roman" w:cs="Times New Roman"/>
          <w:sz w:val="24"/>
          <w:szCs w:val="24"/>
        </w:rPr>
        <w:t xml:space="preserve">przed 1 maja 2016 r. </w:t>
      </w:r>
      <w:r w:rsidR="002062F7">
        <w:rPr>
          <w:rFonts w:ascii="Times New Roman" w:eastAsia="Times New Roman" w:hAnsi="Times New Roman" w:cs="Times New Roman"/>
          <w:sz w:val="24"/>
          <w:szCs w:val="24"/>
        </w:rPr>
        <w:t>rozporządzenia wykonawczego</w:t>
      </w:r>
      <w:r w:rsidR="00980649"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przywoływanej w treści art. 28a ust. 1.</w:t>
      </w:r>
      <w:r w:rsidR="009850D9" w:rsidRPr="00956E01">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 xml:space="preserve">Zmieniony przepis związany jest art. 244 ust. 2 </w:t>
      </w:r>
      <w:r w:rsidR="00980649" w:rsidRPr="00956E01">
        <w:rPr>
          <w:rFonts w:ascii="Times New Roman" w:eastAsia="Times New Roman" w:hAnsi="Times New Roman" w:cs="Times New Roman"/>
          <w:sz w:val="24"/>
          <w:szCs w:val="24"/>
        </w:rPr>
        <w:t>unijnego kodeksu celnego</w:t>
      </w:r>
      <w:r w:rsidR="002E1A30" w:rsidRPr="00956E01">
        <w:rPr>
          <w:rFonts w:ascii="Times New Roman" w:eastAsia="Times New Roman" w:hAnsi="Times New Roman" w:cs="Times New Roman"/>
          <w:sz w:val="24"/>
          <w:szCs w:val="24"/>
        </w:rPr>
        <w:t>.</w:t>
      </w:r>
      <w:r w:rsidR="00DA78D0" w:rsidRPr="00956E01">
        <w:rPr>
          <w:rFonts w:ascii="Times New Roman" w:eastAsia="Times New Roman" w:hAnsi="Times New Roman" w:cs="Times New Roman"/>
          <w:sz w:val="24"/>
          <w:szCs w:val="24"/>
        </w:rPr>
        <w:t xml:space="preserve"> </w:t>
      </w:r>
    </w:p>
    <w:p w:rsidR="00C87381" w:rsidRPr="00956E01" w:rsidRDefault="00C87381" w:rsidP="00460D8B">
      <w:pPr>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Zmiana wprowadzona w art. 28 ust. 4 polega na usunięciu wyrazu „pisemnego” w</w:t>
      </w:r>
      <w:r w:rsidR="00460D8B">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odniesieniu do zgłoszenia w sprawie zmiany danych zawartych w powiadomieniu lub załączonych do niego dokumentów</w:t>
      </w:r>
      <w:r w:rsidR="00721A79"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dotyczących rozpoczęcia działalności w wolnym obszarze celnym. </w:t>
      </w:r>
      <w:r w:rsidR="00721A79" w:rsidRPr="00956E01">
        <w:rPr>
          <w:rFonts w:ascii="Times New Roman" w:eastAsia="Times New Roman" w:hAnsi="Times New Roman" w:cs="Times New Roman"/>
          <w:sz w:val="24"/>
          <w:szCs w:val="24"/>
        </w:rPr>
        <w:t xml:space="preserve">Uzasadnienie do zmiany jak do art. 10 ust. 1. </w:t>
      </w:r>
    </w:p>
    <w:p w:rsidR="00537F73" w:rsidRPr="00956E01" w:rsidRDefault="00537F73" w:rsidP="00460D8B">
      <w:pPr>
        <w:spacing w:after="0" w:line="360" w:lineRule="auto"/>
        <w:jc w:val="both"/>
        <w:rPr>
          <w:rFonts w:ascii="Times New Roman" w:hAnsi="Times New Roman" w:cs="Times New Roman"/>
          <w:iCs/>
          <w:sz w:val="24"/>
          <w:szCs w:val="24"/>
          <w:u w:val="single"/>
        </w:rPr>
      </w:pPr>
      <w:r w:rsidRPr="00956E01">
        <w:rPr>
          <w:rFonts w:ascii="Times New Roman" w:hAnsi="Times New Roman" w:cs="Times New Roman"/>
          <w:iCs/>
          <w:sz w:val="24"/>
          <w:szCs w:val="24"/>
          <w:u w:val="single"/>
        </w:rPr>
        <w:t xml:space="preserve">uzasadnienie do uchylenia </w:t>
      </w:r>
      <w:r w:rsidRPr="00956E01">
        <w:rPr>
          <w:rFonts w:ascii="Times New Roman" w:hAnsi="Times New Roman" w:cs="Times New Roman"/>
          <w:b/>
          <w:iCs/>
          <w:sz w:val="24"/>
          <w:szCs w:val="24"/>
          <w:u w:val="single"/>
        </w:rPr>
        <w:t>art. 29</w:t>
      </w:r>
    </w:p>
    <w:p w:rsidR="00980649" w:rsidRPr="00956E01" w:rsidRDefault="00537F73"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Zagadnienia uregulowane w art. 29 ust. 1 Prawa celnego uregulowane zostały w sposób wystarczający w art. 199 unijnego kodeksu celnego i art. 24</w:t>
      </w:r>
      <w:r w:rsidR="00980649" w:rsidRPr="00956E01">
        <w:rPr>
          <w:rFonts w:ascii="Times New Roman" w:hAnsi="Times New Roman" w:cs="Times New Roman"/>
          <w:iCs/>
          <w:sz w:val="24"/>
          <w:szCs w:val="24"/>
        </w:rPr>
        <w:t>9 rozporządzenia wykonawczego, stąd przepis stał się zbędny.</w:t>
      </w:r>
      <w:r w:rsidR="009850D9" w:rsidRPr="00956E01">
        <w:rPr>
          <w:rFonts w:ascii="Times New Roman" w:hAnsi="Times New Roman" w:cs="Times New Roman"/>
          <w:iCs/>
          <w:sz w:val="24"/>
          <w:szCs w:val="24"/>
        </w:rPr>
        <w:t xml:space="preserve"> </w:t>
      </w:r>
    </w:p>
    <w:p w:rsidR="00DD5328" w:rsidRPr="00956E01" w:rsidRDefault="00D00466"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Art.</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 xml:space="preserve">29 ust. 2 ustawy upoważnia ministra do spraw finansów publicznych do określenia szczegółowych warunków i trybu postępowania przy zniszczeniu i zrzeczeniu się towaru na rzecz Skarbu Państwa, w tym wzorów wniosków o pozwolenie na zniszczenie oraz pozwolenie na zrzeczenie się towaru na rzecz Skarbu Państwa. Zgodnie z definicją z art. 5 pkt 37 </w:t>
      </w:r>
      <w:r w:rsidR="00980649" w:rsidRPr="00956E01">
        <w:rPr>
          <w:rFonts w:ascii="Times New Roman" w:hAnsi="Times New Roman" w:cs="Times New Roman"/>
          <w:sz w:val="24"/>
          <w:szCs w:val="24"/>
          <w:lang w:eastAsia="en-GB"/>
        </w:rPr>
        <w:t>unijnego kodeksu celnego</w:t>
      </w:r>
      <w:r w:rsidR="002B3C97" w:rsidRPr="00956E01">
        <w:rPr>
          <w:rFonts w:ascii="Times New Roman" w:hAnsi="Times New Roman" w:cs="Times New Roman"/>
          <w:sz w:val="24"/>
          <w:szCs w:val="24"/>
          <w:lang w:eastAsia="en-GB"/>
        </w:rPr>
        <w:t>,</w:t>
      </w:r>
      <w:r w:rsidR="0098064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niszczenie towarów jest jednym z procesów przetwarzania w procedurze uszlachetniania czynnego</w:t>
      </w:r>
      <w:r w:rsidR="00980649" w:rsidRPr="00956E01">
        <w:rPr>
          <w:rFonts w:ascii="Times New Roman" w:hAnsi="Times New Roman" w:cs="Times New Roman"/>
          <w:sz w:val="24"/>
          <w:szCs w:val="24"/>
          <w:lang w:eastAsia="en-GB"/>
        </w:rPr>
        <w:t xml:space="preserve"> i w ram</w:t>
      </w:r>
      <w:r w:rsidR="00B2481B" w:rsidRPr="00956E01">
        <w:rPr>
          <w:rFonts w:ascii="Times New Roman" w:hAnsi="Times New Roman" w:cs="Times New Roman"/>
          <w:sz w:val="24"/>
          <w:szCs w:val="24"/>
          <w:lang w:eastAsia="en-GB"/>
        </w:rPr>
        <w:t>a</w:t>
      </w:r>
      <w:r w:rsidR="00980649" w:rsidRPr="00956E01">
        <w:rPr>
          <w:rFonts w:ascii="Times New Roman" w:hAnsi="Times New Roman" w:cs="Times New Roman"/>
          <w:sz w:val="24"/>
          <w:szCs w:val="24"/>
          <w:lang w:eastAsia="en-GB"/>
        </w:rPr>
        <w:t xml:space="preserve">ch tej procedury </w:t>
      </w:r>
      <w:r w:rsidR="00B2481B" w:rsidRPr="00956E01">
        <w:rPr>
          <w:rFonts w:ascii="Times New Roman" w:hAnsi="Times New Roman" w:cs="Times New Roman"/>
          <w:sz w:val="24"/>
          <w:szCs w:val="24"/>
          <w:lang w:eastAsia="en-GB"/>
        </w:rPr>
        <w:t>będzie stosowane</w:t>
      </w:r>
      <w:r w:rsidRPr="00956E01">
        <w:rPr>
          <w:rFonts w:ascii="Times New Roman" w:hAnsi="Times New Roman" w:cs="Times New Roman"/>
          <w:sz w:val="24"/>
          <w:szCs w:val="24"/>
          <w:lang w:eastAsia="en-GB"/>
        </w:rPr>
        <w:t xml:space="preserve">. </w:t>
      </w:r>
      <w:r w:rsidR="00980649" w:rsidRPr="00956E01">
        <w:rPr>
          <w:rFonts w:ascii="Times New Roman" w:hAnsi="Times New Roman" w:cs="Times New Roman"/>
          <w:sz w:val="24"/>
          <w:szCs w:val="24"/>
          <w:lang w:eastAsia="en-GB"/>
        </w:rPr>
        <w:t>D</w:t>
      </w:r>
      <w:r w:rsidR="00DD5328" w:rsidRPr="00956E01">
        <w:rPr>
          <w:rFonts w:ascii="Times New Roman" w:hAnsi="Times New Roman" w:cs="Times New Roman"/>
          <w:sz w:val="24"/>
          <w:szCs w:val="24"/>
          <w:lang w:eastAsia="en-GB"/>
        </w:rPr>
        <w:t>ane, które powinny się znaleźć we wniosku o</w:t>
      </w:r>
      <w:r w:rsidR="00460D8B">
        <w:rPr>
          <w:rFonts w:ascii="Times New Roman" w:hAnsi="Times New Roman" w:cs="Times New Roman"/>
          <w:sz w:val="24"/>
          <w:szCs w:val="24"/>
          <w:lang w:eastAsia="en-GB"/>
        </w:rPr>
        <w:t> </w:t>
      </w:r>
      <w:r w:rsidR="00DD5328" w:rsidRPr="00956E01">
        <w:rPr>
          <w:rFonts w:ascii="Times New Roman" w:hAnsi="Times New Roman" w:cs="Times New Roman"/>
          <w:sz w:val="24"/>
          <w:szCs w:val="24"/>
          <w:lang w:eastAsia="en-GB"/>
        </w:rPr>
        <w:t xml:space="preserve">zrzeczenie się towaru na rzecz Skarbu Państwa zostaną określone </w:t>
      </w:r>
      <w:r w:rsidR="00B2481B" w:rsidRPr="00956E01">
        <w:rPr>
          <w:rFonts w:ascii="Times New Roman" w:hAnsi="Times New Roman" w:cs="Times New Roman"/>
          <w:sz w:val="24"/>
          <w:szCs w:val="24"/>
          <w:lang w:eastAsia="en-GB"/>
        </w:rPr>
        <w:t xml:space="preserve">zaś </w:t>
      </w:r>
      <w:r w:rsidR="00DD5328" w:rsidRPr="00956E01">
        <w:rPr>
          <w:rFonts w:ascii="Times New Roman" w:hAnsi="Times New Roman" w:cs="Times New Roman"/>
          <w:sz w:val="24"/>
          <w:szCs w:val="24"/>
          <w:lang w:eastAsia="en-GB"/>
        </w:rPr>
        <w:t xml:space="preserve">przez Ministra </w:t>
      </w:r>
      <w:r w:rsidR="00DD5328" w:rsidRPr="00956E01">
        <w:rPr>
          <w:rFonts w:ascii="Times New Roman" w:hAnsi="Times New Roman" w:cs="Times New Roman"/>
          <w:sz w:val="24"/>
          <w:szCs w:val="24"/>
          <w:lang w:eastAsia="en-GB"/>
        </w:rPr>
        <w:lastRenderedPageBreak/>
        <w:t>Finansów w drodze rozporządzenia</w:t>
      </w:r>
      <w:r w:rsidR="002B3C97" w:rsidRPr="00956E01">
        <w:rPr>
          <w:rFonts w:ascii="Times New Roman" w:hAnsi="Times New Roman" w:cs="Times New Roman"/>
          <w:sz w:val="24"/>
          <w:szCs w:val="24"/>
          <w:lang w:eastAsia="en-GB"/>
        </w:rPr>
        <w:t>,</w:t>
      </w:r>
      <w:r w:rsidR="00DD5328" w:rsidRPr="00956E01">
        <w:rPr>
          <w:rFonts w:ascii="Times New Roman" w:hAnsi="Times New Roman" w:cs="Times New Roman"/>
          <w:sz w:val="24"/>
          <w:szCs w:val="24"/>
          <w:lang w:eastAsia="en-GB"/>
        </w:rPr>
        <w:t xml:space="preserve"> wydanego na podstawie projektowanego art. 8a.</w:t>
      </w:r>
      <w:r w:rsidR="00B2481B" w:rsidRPr="00956E01">
        <w:rPr>
          <w:rFonts w:ascii="Times New Roman" w:hAnsi="Times New Roman" w:cs="Times New Roman"/>
          <w:sz w:val="24"/>
          <w:szCs w:val="24"/>
          <w:lang w:eastAsia="en-GB"/>
        </w:rPr>
        <w:t xml:space="preserve"> Upoważnienie zawarte w art. 29 ust. 2 staje się zatem zbędne. </w:t>
      </w:r>
    </w:p>
    <w:p w:rsidR="00894BD0" w:rsidRPr="00956E01" w:rsidRDefault="008B4A39"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u</w:t>
      </w:r>
      <w:r w:rsidR="00D00466" w:rsidRPr="00956E01">
        <w:rPr>
          <w:rFonts w:ascii="Times New Roman" w:hAnsi="Times New Roman" w:cs="Times New Roman"/>
          <w:iCs/>
          <w:sz w:val="24"/>
          <w:szCs w:val="24"/>
          <w:u w:val="single"/>
        </w:rPr>
        <w:t xml:space="preserve">zasadnienie </w:t>
      </w:r>
      <w:r w:rsidR="00894BD0" w:rsidRPr="00956E01">
        <w:rPr>
          <w:rFonts w:ascii="Times New Roman" w:hAnsi="Times New Roman" w:cs="Times New Roman"/>
          <w:iCs/>
          <w:sz w:val="24"/>
          <w:szCs w:val="24"/>
          <w:u w:val="single"/>
        </w:rPr>
        <w:t>do</w:t>
      </w:r>
      <w:r w:rsidR="00D00466" w:rsidRPr="00956E01">
        <w:rPr>
          <w:rFonts w:ascii="Times New Roman" w:hAnsi="Times New Roman" w:cs="Times New Roman"/>
          <w:iCs/>
          <w:sz w:val="24"/>
          <w:szCs w:val="24"/>
          <w:u w:val="single"/>
        </w:rPr>
        <w:t xml:space="preserve"> </w:t>
      </w:r>
      <w:r w:rsidR="00091EE6" w:rsidRPr="00956E01">
        <w:rPr>
          <w:rFonts w:ascii="Times New Roman" w:hAnsi="Times New Roman" w:cs="Times New Roman"/>
          <w:iCs/>
          <w:sz w:val="24"/>
          <w:szCs w:val="24"/>
          <w:u w:val="single"/>
        </w:rPr>
        <w:t xml:space="preserve">zmiany </w:t>
      </w:r>
      <w:r w:rsidR="00D00466" w:rsidRPr="00956E01">
        <w:rPr>
          <w:rFonts w:ascii="Times New Roman" w:hAnsi="Times New Roman" w:cs="Times New Roman"/>
          <w:b/>
          <w:iCs/>
          <w:sz w:val="24"/>
          <w:szCs w:val="24"/>
          <w:u w:val="single"/>
        </w:rPr>
        <w:t xml:space="preserve">art. 30 </w:t>
      </w:r>
    </w:p>
    <w:p w:rsidR="00091EE6" w:rsidRPr="00956E01" w:rsidRDefault="00091EE6"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Zmiana w art. 30 ust. 1 ma na celu dostosowanie pojęciowe do unijnego kodeksu celnego oraz jego doprecyzowanie poprzez bezpośrednie wskazanie art. 198.</w:t>
      </w:r>
    </w:p>
    <w:p w:rsidR="0056526D" w:rsidRPr="00956E01" w:rsidRDefault="0056526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art. 30 ust. 3 zostaje zmieniony w związku z nową koncepcją prowadzenia postępowania w sprawach celnych, w ramach którego nie przewiduje się wydawania postanowień. Dlatego też na gruncie nowych przepisów zajęcie towaru będzie następowało w drodze decyzji, na którą służy odwołanie. Decyzję tę będzie można w</w:t>
      </w:r>
      <w:r w:rsidR="00460D8B">
        <w:rPr>
          <w:rFonts w:ascii="Times New Roman" w:hAnsi="Times New Roman" w:cs="Times New Roman"/>
          <w:sz w:val="24"/>
          <w:szCs w:val="24"/>
        </w:rPr>
        <w:t> </w:t>
      </w:r>
      <w:r w:rsidRPr="00956E01">
        <w:rPr>
          <w:rFonts w:ascii="Times New Roman" w:hAnsi="Times New Roman" w:cs="Times New Roman"/>
          <w:sz w:val="24"/>
          <w:szCs w:val="24"/>
        </w:rPr>
        <w:t>każdym czasie cofnąć lub zmienić, jeżeli będzie ona niezgodna z przepisami prawa celnego.</w:t>
      </w:r>
    </w:p>
    <w:p w:rsidR="00091EE6" w:rsidRPr="00956E01" w:rsidRDefault="00091EE6"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rPr>
        <w:t xml:space="preserve">W </w:t>
      </w:r>
      <w:r w:rsidR="0056526D" w:rsidRPr="00956E01">
        <w:rPr>
          <w:rFonts w:ascii="Times New Roman" w:hAnsi="Times New Roman" w:cs="Times New Roman"/>
          <w:sz w:val="24"/>
          <w:szCs w:val="24"/>
        </w:rPr>
        <w:t xml:space="preserve">związku ze zmianą ust. 3 uchylany jest </w:t>
      </w:r>
      <w:r w:rsidR="00FD565A" w:rsidRPr="00956E01">
        <w:rPr>
          <w:rFonts w:ascii="Times New Roman" w:hAnsi="Times New Roman" w:cs="Times New Roman"/>
          <w:sz w:val="24"/>
          <w:szCs w:val="24"/>
        </w:rPr>
        <w:t xml:space="preserve">w </w:t>
      </w:r>
      <w:r w:rsidR="0056526D" w:rsidRPr="00956E01">
        <w:rPr>
          <w:rFonts w:ascii="Times New Roman" w:hAnsi="Times New Roman" w:cs="Times New Roman"/>
          <w:sz w:val="24"/>
          <w:szCs w:val="24"/>
        </w:rPr>
        <w:t>art. 30</w:t>
      </w:r>
      <w:r w:rsidR="00FD565A" w:rsidRPr="00956E01">
        <w:rPr>
          <w:rFonts w:ascii="Times New Roman" w:hAnsi="Times New Roman" w:cs="Times New Roman"/>
          <w:sz w:val="24"/>
          <w:szCs w:val="24"/>
        </w:rPr>
        <w:t xml:space="preserve"> ust. 4</w:t>
      </w:r>
      <w:r w:rsidR="0056526D" w:rsidRPr="00956E01">
        <w:rPr>
          <w:rFonts w:ascii="Times New Roman" w:hAnsi="Times New Roman" w:cs="Times New Roman"/>
          <w:sz w:val="24"/>
          <w:szCs w:val="24"/>
        </w:rPr>
        <w:t xml:space="preserve"> </w:t>
      </w:r>
      <w:r w:rsidR="00AC3488" w:rsidRPr="00956E01">
        <w:rPr>
          <w:rFonts w:ascii="Times New Roman" w:hAnsi="Times New Roman" w:cs="Times New Roman"/>
          <w:sz w:val="24"/>
          <w:szCs w:val="24"/>
        </w:rPr>
        <w:t xml:space="preserve">jako bezprzedmiotowy. </w:t>
      </w:r>
    </w:p>
    <w:p w:rsidR="00D00466" w:rsidRPr="00956E01" w:rsidRDefault="008B4A39" w:rsidP="00460D8B">
      <w:pPr>
        <w:spacing w:after="0" w:line="360" w:lineRule="auto"/>
        <w:jc w:val="both"/>
        <w:rPr>
          <w:rFonts w:ascii="Times New Roman" w:hAnsi="Times New Roman" w:cs="Times New Roman"/>
          <w:iCs/>
          <w:sz w:val="24"/>
          <w:szCs w:val="24"/>
          <w:u w:val="single"/>
        </w:rPr>
      </w:pPr>
      <w:r w:rsidRPr="00956E01">
        <w:rPr>
          <w:rFonts w:ascii="Times New Roman" w:hAnsi="Times New Roman" w:cs="Times New Roman"/>
          <w:iCs/>
          <w:sz w:val="24"/>
          <w:szCs w:val="24"/>
          <w:u w:val="single"/>
        </w:rPr>
        <w:t>u</w:t>
      </w:r>
      <w:r w:rsidR="00D00466" w:rsidRPr="00956E01">
        <w:rPr>
          <w:rFonts w:ascii="Times New Roman" w:hAnsi="Times New Roman" w:cs="Times New Roman"/>
          <w:iCs/>
          <w:sz w:val="24"/>
          <w:szCs w:val="24"/>
          <w:u w:val="single"/>
        </w:rPr>
        <w:t xml:space="preserve">zasadnienie do </w:t>
      </w:r>
      <w:r w:rsidR="00894BD0" w:rsidRPr="00956E01">
        <w:rPr>
          <w:rFonts w:ascii="Times New Roman" w:hAnsi="Times New Roman" w:cs="Times New Roman"/>
          <w:iCs/>
          <w:sz w:val="24"/>
          <w:szCs w:val="24"/>
          <w:u w:val="single"/>
        </w:rPr>
        <w:t>zmiany</w:t>
      </w:r>
      <w:r w:rsidR="00D00466" w:rsidRPr="00956E01">
        <w:rPr>
          <w:rFonts w:ascii="Times New Roman" w:hAnsi="Times New Roman" w:cs="Times New Roman"/>
          <w:iCs/>
          <w:sz w:val="24"/>
          <w:szCs w:val="24"/>
          <w:u w:val="single"/>
        </w:rPr>
        <w:t xml:space="preserve"> </w:t>
      </w:r>
      <w:r w:rsidR="00D00466" w:rsidRPr="00956E01">
        <w:rPr>
          <w:rFonts w:ascii="Times New Roman" w:hAnsi="Times New Roman" w:cs="Times New Roman"/>
          <w:b/>
          <w:iCs/>
          <w:sz w:val="24"/>
          <w:szCs w:val="24"/>
          <w:u w:val="single"/>
        </w:rPr>
        <w:t>art.</w:t>
      </w:r>
      <w:r w:rsidRPr="00956E01">
        <w:rPr>
          <w:rFonts w:ascii="Times New Roman" w:hAnsi="Times New Roman" w:cs="Times New Roman"/>
          <w:b/>
          <w:iCs/>
          <w:sz w:val="24"/>
          <w:szCs w:val="24"/>
          <w:u w:val="single"/>
        </w:rPr>
        <w:t xml:space="preserve"> </w:t>
      </w:r>
      <w:r w:rsidR="00D00466" w:rsidRPr="00956E01">
        <w:rPr>
          <w:rFonts w:ascii="Times New Roman" w:hAnsi="Times New Roman" w:cs="Times New Roman"/>
          <w:b/>
          <w:iCs/>
          <w:sz w:val="24"/>
          <w:szCs w:val="24"/>
          <w:u w:val="single"/>
        </w:rPr>
        <w:t>31</w:t>
      </w:r>
    </w:p>
    <w:p w:rsidR="00D00466" w:rsidRPr="00956E01" w:rsidRDefault="00D00466"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W art. 31 ust. 1 pkt 1 wyraz „Wspólnoty” został zastąpiony wyrazem „Unii” – bez zmian merytorycznych. </w:t>
      </w:r>
    </w:p>
    <w:p w:rsidR="00C74F5D" w:rsidRPr="00956E01" w:rsidRDefault="00C74F5D" w:rsidP="00460D8B">
      <w:pPr>
        <w:spacing w:after="0" w:line="360" w:lineRule="auto"/>
        <w:jc w:val="both"/>
        <w:rPr>
          <w:rFonts w:ascii="Times New Roman" w:eastAsia="Arial Unicode MS" w:hAnsi="Times New Roman" w:cs="Times New Roman"/>
          <w:sz w:val="24"/>
          <w:szCs w:val="24"/>
        </w:rPr>
      </w:pPr>
      <w:r w:rsidRPr="00956E01">
        <w:rPr>
          <w:rFonts w:ascii="Times New Roman" w:eastAsia="Arial Unicode MS" w:hAnsi="Times New Roman" w:cs="Times New Roman"/>
          <w:sz w:val="24"/>
          <w:szCs w:val="24"/>
        </w:rPr>
        <w:t xml:space="preserve">Ponadto do ust. 1 dodawany jest pkt 3 oraz nadawane jest nowe brzmienie ust. 4 i 5. </w:t>
      </w:r>
    </w:p>
    <w:p w:rsidR="00C74F5D" w:rsidRPr="00956E01" w:rsidRDefault="00C74F5D" w:rsidP="00460D8B">
      <w:pPr>
        <w:spacing w:after="0" w:line="360" w:lineRule="auto"/>
        <w:jc w:val="both"/>
        <w:rPr>
          <w:rFonts w:ascii="Times New Roman" w:eastAsia="Arial Unicode MS" w:hAnsi="Times New Roman" w:cs="Times New Roman"/>
          <w:sz w:val="24"/>
          <w:szCs w:val="24"/>
        </w:rPr>
      </w:pPr>
      <w:r w:rsidRPr="00956E01">
        <w:rPr>
          <w:rFonts w:ascii="Times New Roman" w:eastAsia="Arial Unicode MS" w:hAnsi="Times New Roman" w:cs="Times New Roman"/>
          <w:sz w:val="24"/>
          <w:szCs w:val="24"/>
        </w:rPr>
        <w:t xml:space="preserve">Sposób postępowania polskich organów celnych z towarami nielegalnie wprowadzonymi na obszar celny Unii, w tym wyrobami tytoniowymi, produktami leczniczymi, napojami alkoholowymi oraz kosmetykami, uwarunkowany jest zarówno przepisami prawa celnego (unijnego i krajowego), ale także przepisami Konstytucji RP (art. 46 i art. 64). O ile unijne przepisy prawa celnego nakazują organom celnym podjęcie wszelkich niezbędnych działań w celu uregulowania sytuacji towaru nielegalnie wprowadzonego na obszar celny Wspólnoty, to sposób postępowania organów celnych w tym zakresie (pod pewnymi warunkami) pozostawiają porządkowi prawnemu kraju członkowskiego. Unijne przepisy prawa celnego nie uzależniają zatem możliwości zniszczenia przez organ celny nielegalnie wprowadzonych towarów od wcześniejszego orzeczenia ich przepadku na rzecz Skarbu Państwa (czy też innej formy ich przejścia na własność Skarbu Państwa), niemniej jednak w tym zakresie polskie organy celne związane są przepisami Konstytucji RP (art. 46 i art. 64), dotyczącymi ochrony prawa własności. W świetle tych przepisów dokonanie przez organ celny zniszczenia nielegalnie wprowadzonych towarów, w tym wyrobów tytoniowych, bez uprzedniego przejścia ich własności na rzecz Skarbu Państwa, stanowiłoby naruszenie Konstytucji RP. Z tych też względów aktualnie krajowe przepisy prawa celnego (art. 31 </w:t>
      </w:r>
      <w:r w:rsidRPr="00956E01">
        <w:rPr>
          <w:rFonts w:ascii="Times New Roman" w:eastAsia="Arial Unicode MS" w:hAnsi="Times New Roman" w:cs="Times New Roman"/>
          <w:sz w:val="24"/>
          <w:szCs w:val="24"/>
        </w:rPr>
        <w:lastRenderedPageBreak/>
        <w:t xml:space="preserve">ust. 4 i 5 ustawy </w:t>
      </w:r>
      <w:r w:rsidR="009850D9" w:rsidRPr="00956E01">
        <w:rPr>
          <w:rFonts w:ascii="Times New Roman" w:eastAsia="Arial Unicode MS" w:hAnsi="Times New Roman" w:cs="Times New Roman"/>
          <w:sz w:val="24"/>
          <w:szCs w:val="24"/>
        </w:rPr>
        <w:t>–</w:t>
      </w:r>
      <w:r w:rsidRPr="00956E01">
        <w:rPr>
          <w:rFonts w:ascii="Times New Roman" w:eastAsia="Arial Unicode MS" w:hAnsi="Times New Roman" w:cs="Times New Roman"/>
          <w:sz w:val="24"/>
          <w:szCs w:val="24"/>
        </w:rPr>
        <w:t xml:space="preserve"> Prawo celne) przewidują, iż towary zajęte przez organ celny mogą być zniszczone dopiero po orzeczeniu przez sąd ich przepadku na rzecz Skarbu Państwa. </w:t>
      </w:r>
    </w:p>
    <w:p w:rsidR="00C74F5D" w:rsidRPr="00956E01" w:rsidRDefault="002B3C97" w:rsidP="00460D8B">
      <w:pPr>
        <w:spacing w:after="0" w:line="360" w:lineRule="auto"/>
        <w:jc w:val="both"/>
        <w:rPr>
          <w:rFonts w:ascii="Times New Roman" w:eastAsia="Arial Unicode MS" w:hAnsi="Times New Roman" w:cs="Times New Roman"/>
          <w:sz w:val="24"/>
          <w:szCs w:val="24"/>
        </w:rPr>
      </w:pPr>
      <w:r w:rsidRPr="00956E01">
        <w:rPr>
          <w:rFonts w:ascii="Times New Roman" w:eastAsia="Arial Unicode MS" w:hAnsi="Times New Roman" w:cs="Times New Roman"/>
          <w:sz w:val="24"/>
          <w:szCs w:val="24"/>
        </w:rPr>
        <w:t>Z dniem 1 maja 2016 r.</w:t>
      </w:r>
      <w:r w:rsidR="00C74F5D" w:rsidRPr="00956E01">
        <w:rPr>
          <w:rFonts w:ascii="Times New Roman" w:eastAsia="Arial Unicode MS" w:hAnsi="Times New Roman" w:cs="Times New Roman"/>
          <w:sz w:val="24"/>
          <w:szCs w:val="24"/>
        </w:rPr>
        <w:t>, z chwilą wejścia w życie przepisów unijnego prawa celnego, możliw</w:t>
      </w:r>
      <w:r w:rsidR="007B0845">
        <w:rPr>
          <w:rFonts w:ascii="Times New Roman" w:eastAsia="Arial Unicode MS" w:hAnsi="Times New Roman" w:cs="Times New Roman"/>
          <w:sz w:val="24"/>
          <w:szCs w:val="24"/>
        </w:rPr>
        <w:t>e</w:t>
      </w:r>
      <w:r w:rsidR="00C74F5D" w:rsidRPr="00956E01">
        <w:rPr>
          <w:rFonts w:ascii="Times New Roman" w:eastAsia="Arial Unicode MS" w:hAnsi="Times New Roman" w:cs="Times New Roman"/>
          <w:sz w:val="24"/>
          <w:szCs w:val="24"/>
        </w:rPr>
        <w:t xml:space="preserve"> będzie zastosowanie w znakomitej większości przypadków nielegalnego wprowadzenia na obszar celny Wspólnoty ww. towarów, których zniszczenie jest w</w:t>
      </w:r>
      <w:r w:rsidR="00460D8B">
        <w:rPr>
          <w:rFonts w:ascii="Times New Roman" w:eastAsia="Arial Unicode MS" w:hAnsi="Times New Roman" w:cs="Times New Roman"/>
          <w:sz w:val="24"/>
          <w:szCs w:val="24"/>
        </w:rPr>
        <w:t> </w:t>
      </w:r>
      <w:r w:rsidR="00C74F5D" w:rsidRPr="00956E01">
        <w:rPr>
          <w:rFonts w:ascii="Times New Roman" w:eastAsia="Arial Unicode MS" w:hAnsi="Times New Roman" w:cs="Times New Roman"/>
          <w:sz w:val="24"/>
          <w:szCs w:val="24"/>
        </w:rPr>
        <w:t xml:space="preserve">interesie </w:t>
      </w:r>
      <w:r w:rsidR="007B0845">
        <w:rPr>
          <w:rFonts w:ascii="Times New Roman" w:eastAsia="Arial Unicode MS" w:hAnsi="Times New Roman" w:cs="Times New Roman"/>
          <w:sz w:val="24"/>
          <w:szCs w:val="24"/>
        </w:rPr>
        <w:t>p</w:t>
      </w:r>
      <w:r w:rsidR="00C74F5D" w:rsidRPr="00956E01">
        <w:rPr>
          <w:rFonts w:ascii="Times New Roman" w:eastAsia="Arial Unicode MS" w:hAnsi="Times New Roman" w:cs="Times New Roman"/>
          <w:sz w:val="24"/>
          <w:szCs w:val="24"/>
        </w:rPr>
        <w:t>aństwa,</w:t>
      </w:r>
      <w:r w:rsidR="009850D9" w:rsidRPr="00956E01">
        <w:rPr>
          <w:rFonts w:ascii="Times New Roman" w:eastAsia="Arial Unicode MS" w:hAnsi="Times New Roman" w:cs="Times New Roman"/>
          <w:sz w:val="24"/>
          <w:szCs w:val="24"/>
        </w:rPr>
        <w:t xml:space="preserve"> </w:t>
      </w:r>
      <w:r w:rsidR="00C74F5D" w:rsidRPr="00956E01">
        <w:rPr>
          <w:rFonts w:ascii="Times New Roman" w:eastAsia="Arial Unicode MS" w:hAnsi="Times New Roman" w:cs="Times New Roman"/>
          <w:sz w:val="24"/>
          <w:szCs w:val="24"/>
        </w:rPr>
        <w:t>innego trybu postępowania niewymagającego orzeczenia przez sąd ich przepadku na rzecz Skarbu Państwa. Dotyczyć to mogłoby tzw. drobnych wykroczeń przemytniczych, tj. przypadków, w których postępowanie karne skarbowe nie jest prowadzone za zasadach ogólnych i nie kończy się wyrokiem sądu, gdyż wówczas i tak dochodzi do równoległego z ukaraniem obwinionego orzeczenia przez sąd przepadku przedmiotu przestępstwa na rzecz Skarbu Państwa. Przy drobnych wykroczeniach przemytniczych towar jako przedmiot wykroczenia karnego skarbowego nie jest zatrzymywany jako dowód do postępowania karnego skarbowego, a</w:t>
      </w:r>
      <w:r w:rsidR="00460D8B">
        <w:rPr>
          <w:rFonts w:ascii="Times New Roman" w:eastAsia="Arial Unicode MS" w:hAnsi="Times New Roman" w:cs="Times New Roman"/>
          <w:sz w:val="24"/>
          <w:szCs w:val="24"/>
        </w:rPr>
        <w:t> </w:t>
      </w:r>
      <w:r w:rsidR="00C74F5D" w:rsidRPr="00956E01">
        <w:rPr>
          <w:rFonts w:ascii="Times New Roman" w:eastAsia="Arial Unicode MS" w:hAnsi="Times New Roman" w:cs="Times New Roman"/>
          <w:sz w:val="24"/>
          <w:szCs w:val="24"/>
        </w:rPr>
        <w:t>zastosowanie ma tzw. postępowanie mandatowe. Aktualnie po przyjęciu mandatu karnego towar nie jest wydawany sprawcy wykroczenia, a jako nielegalnie wprowadzony na obszar celny Wspólnoty podlega zajęciu w postępowaniu celnym na podstawie</w:t>
      </w:r>
      <w:r w:rsidR="009850D9" w:rsidRPr="00956E01">
        <w:rPr>
          <w:rFonts w:ascii="Times New Roman" w:eastAsia="Arial Unicode MS" w:hAnsi="Times New Roman" w:cs="Times New Roman"/>
          <w:sz w:val="24"/>
          <w:szCs w:val="24"/>
        </w:rPr>
        <w:t xml:space="preserve"> </w:t>
      </w:r>
      <w:r w:rsidR="00C74F5D" w:rsidRPr="00956E01">
        <w:rPr>
          <w:rFonts w:ascii="Times New Roman" w:eastAsia="Arial Unicode MS" w:hAnsi="Times New Roman" w:cs="Times New Roman"/>
          <w:sz w:val="24"/>
          <w:szCs w:val="24"/>
        </w:rPr>
        <w:t xml:space="preserve">art. 31 ust. 1 pkt 2 ustawy </w:t>
      </w:r>
      <w:r w:rsidR="009850D9" w:rsidRPr="00956E01">
        <w:rPr>
          <w:rFonts w:ascii="Times New Roman" w:eastAsia="Arial Unicode MS" w:hAnsi="Times New Roman" w:cs="Times New Roman"/>
          <w:sz w:val="24"/>
          <w:szCs w:val="24"/>
        </w:rPr>
        <w:t>–</w:t>
      </w:r>
      <w:r w:rsidR="00C74F5D" w:rsidRPr="00956E01">
        <w:rPr>
          <w:rFonts w:ascii="Times New Roman" w:eastAsia="Arial Unicode MS" w:hAnsi="Times New Roman" w:cs="Times New Roman"/>
          <w:sz w:val="24"/>
          <w:szCs w:val="24"/>
        </w:rPr>
        <w:t xml:space="preserve"> Prawo celne i przechowaniu w depozycie organu celnego do czasu orzeczenia jego przepadku, ale nie w postępowaniu karnym skarbowym, tylko w oparciu o przepisy </w:t>
      </w:r>
      <w:r w:rsidR="007B0845">
        <w:rPr>
          <w:rFonts w:ascii="Times New Roman" w:eastAsia="Arial Unicode MS" w:hAnsi="Times New Roman" w:cs="Times New Roman"/>
          <w:sz w:val="24"/>
          <w:szCs w:val="24"/>
        </w:rPr>
        <w:t>K</w:t>
      </w:r>
      <w:r w:rsidR="00C74F5D" w:rsidRPr="00956E01">
        <w:rPr>
          <w:rFonts w:ascii="Times New Roman" w:eastAsia="Arial Unicode MS" w:hAnsi="Times New Roman" w:cs="Times New Roman"/>
          <w:sz w:val="24"/>
          <w:szCs w:val="24"/>
        </w:rPr>
        <w:t>odeksu postępowania cywilnego. Po orzeczeniu przepadku wyroby tytoniowe i produkty lecznicze, a także większość napojów alkoholowych i kosmetyków, jest niszczona w myśl art. 31 ust. 4 i 5 ustawy – Prawo celne.</w:t>
      </w:r>
    </w:p>
    <w:p w:rsidR="00C74F5D" w:rsidRPr="00956E01" w:rsidRDefault="00C74F5D" w:rsidP="00460D8B">
      <w:pPr>
        <w:spacing w:after="0" w:line="360" w:lineRule="auto"/>
        <w:jc w:val="both"/>
        <w:rPr>
          <w:rFonts w:ascii="Times New Roman" w:eastAsia="Arial Unicode MS" w:hAnsi="Times New Roman" w:cs="Times New Roman"/>
          <w:sz w:val="24"/>
          <w:szCs w:val="24"/>
        </w:rPr>
      </w:pPr>
      <w:r w:rsidRPr="00956E01">
        <w:rPr>
          <w:rFonts w:ascii="Times New Roman" w:eastAsia="Arial Unicode MS" w:hAnsi="Times New Roman" w:cs="Times New Roman"/>
          <w:sz w:val="24"/>
          <w:szCs w:val="24"/>
        </w:rPr>
        <w:t>Nowy sposób postępowania w ww. sytuacji polegałby na przyjęciu przez organ celny zrzeczenia się takiego towaru na rzecz Skarbu Państwa, na podstawie nowego pkt 3 w</w:t>
      </w:r>
      <w:r w:rsidR="00460D8B">
        <w:rPr>
          <w:rFonts w:ascii="Times New Roman" w:eastAsia="Arial Unicode MS" w:hAnsi="Times New Roman" w:cs="Times New Roman"/>
          <w:sz w:val="24"/>
          <w:szCs w:val="24"/>
        </w:rPr>
        <w:t> </w:t>
      </w:r>
      <w:r w:rsidRPr="00956E01">
        <w:rPr>
          <w:rFonts w:ascii="Times New Roman" w:eastAsia="Arial Unicode MS" w:hAnsi="Times New Roman" w:cs="Times New Roman"/>
          <w:sz w:val="24"/>
          <w:szCs w:val="24"/>
        </w:rPr>
        <w:t>art. 31 ust. 1 ustawy – Prawo celne. Sprawca wykroczenia, po przyjęciu mandatu karnego, byłby informowany przez organ celny o możliwości zrzeczenia się nielegalnie wprowadzonego towaru na rzecz Skarbu Państw</w:t>
      </w:r>
      <w:r w:rsidR="007B0845">
        <w:rPr>
          <w:rFonts w:ascii="Times New Roman" w:eastAsia="Arial Unicode MS" w:hAnsi="Times New Roman" w:cs="Times New Roman"/>
          <w:sz w:val="24"/>
          <w:szCs w:val="24"/>
        </w:rPr>
        <w:t>a</w:t>
      </w:r>
      <w:r w:rsidRPr="00956E01">
        <w:rPr>
          <w:rFonts w:ascii="Times New Roman" w:eastAsia="Arial Unicode MS" w:hAnsi="Times New Roman" w:cs="Times New Roman"/>
          <w:sz w:val="24"/>
          <w:szCs w:val="24"/>
        </w:rPr>
        <w:t xml:space="preserve">. W przypadku zaaprobowania tego sposobu postępowania przez daną osobę, organ celny nie dokonywałby zajęcia towaru w trybie art. 31 ust. 1 pkt 2 ustawy </w:t>
      </w:r>
      <w:r w:rsidR="009850D9" w:rsidRPr="00956E01">
        <w:rPr>
          <w:rFonts w:ascii="Times New Roman" w:eastAsia="Arial Unicode MS" w:hAnsi="Times New Roman" w:cs="Times New Roman"/>
          <w:sz w:val="24"/>
          <w:szCs w:val="24"/>
        </w:rPr>
        <w:t>–</w:t>
      </w:r>
      <w:r w:rsidRPr="00956E01">
        <w:rPr>
          <w:rFonts w:ascii="Times New Roman" w:eastAsia="Arial Unicode MS" w:hAnsi="Times New Roman" w:cs="Times New Roman"/>
          <w:sz w:val="24"/>
          <w:szCs w:val="24"/>
        </w:rPr>
        <w:t xml:space="preserve"> Prawo celne, a w konsekwencji zniesione zostałyby takie formalności, jak wydawanie postanowienia </w:t>
      </w:r>
      <w:r w:rsidR="00FD565A" w:rsidRPr="00956E01">
        <w:rPr>
          <w:rFonts w:ascii="Times New Roman" w:eastAsia="Arial Unicode MS" w:hAnsi="Times New Roman" w:cs="Times New Roman"/>
          <w:sz w:val="24"/>
          <w:szCs w:val="24"/>
        </w:rPr>
        <w:t xml:space="preserve">(po zmianie </w:t>
      </w:r>
      <w:r w:rsidR="002062F7">
        <w:rPr>
          <w:rFonts w:ascii="Times New Roman" w:eastAsia="Arial Unicode MS" w:hAnsi="Times New Roman" w:cs="Times New Roman"/>
          <w:sz w:val="24"/>
          <w:szCs w:val="24"/>
        </w:rPr>
        <w:t xml:space="preserve">– </w:t>
      </w:r>
      <w:r w:rsidR="00FD565A" w:rsidRPr="00956E01">
        <w:rPr>
          <w:rFonts w:ascii="Times New Roman" w:eastAsia="Arial Unicode MS" w:hAnsi="Times New Roman" w:cs="Times New Roman"/>
          <w:sz w:val="24"/>
          <w:szCs w:val="24"/>
        </w:rPr>
        <w:t xml:space="preserve">decyzji) </w:t>
      </w:r>
      <w:r w:rsidRPr="00956E01">
        <w:rPr>
          <w:rFonts w:ascii="Times New Roman" w:eastAsia="Arial Unicode MS" w:hAnsi="Times New Roman" w:cs="Times New Roman"/>
          <w:sz w:val="24"/>
          <w:szCs w:val="24"/>
        </w:rPr>
        <w:t>o</w:t>
      </w:r>
      <w:r w:rsidR="00460D8B">
        <w:rPr>
          <w:rFonts w:ascii="Times New Roman" w:eastAsia="Arial Unicode MS" w:hAnsi="Times New Roman" w:cs="Times New Roman"/>
          <w:sz w:val="24"/>
          <w:szCs w:val="24"/>
        </w:rPr>
        <w:t> </w:t>
      </w:r>
      <w:r w:rsidRPr="00956E01">
        <w:rPr>
          <w:rFonts w:ascii="Times New Roman" w:eastAsia="Arial Unicode MS" w:hAnsi="Times New Roman" w:cs="Times New Roman"/>
          <w:sz w:val="24"/>
          <w:szCs w:val="24"/>
        </w:rPr>
        <w:t xml:space="preserve">zajęciu towaru i pokwitowania o przyjęciu towaru do depozytu urzędu celnego, kierowanie do sądu wniosku o przepadek zajętego towaru i obciążanie tej osoby opłatą </w:t>
      </w:r>
      <w:r w:rsidRPr="00956E01">
        <w:rPr>
          <w:rFonts w:ascii="Times New Roman" w:eastAsia="Arial Unicode MS" w:hAnsi="Times New Roman" w:cs="Times New Roman"/>
          <w:sz w:val="24"/>
          <w:szCs w:val="24"/>
        </w:rPr>
        <w:lastRenderedPageBreak/>
        <w:t>za przechowanie towaru. W myśl nowych ust</w:t>
      </w:r>
      <w:r w:rsidR="007B0845">
        <w:rPr>
          <w:rFonts w:ascii="Times New Roman" w:eastAsia="Arial Unicode MS" w:hAnsi="Times New Roman" w:cs="Times New Roman"/>
          <w:sz w:val="24"/>
          <w:szCs w:val="24"/>
        </w:rPr>
        <w:t>.</w:t>
      </w:r>
      <w:r w:rsidRPr="00956E01">
        <w:rPr>
          <w:rFonts w:ascii="Times New Roman" w:eastAsia="Arial Unicode MS" w:hAnsi="Times New Roman" w:cs="Times New Roman"/>
          <w:sz w:val="24"/>
          <w:szCs w:val="24"/>
        </w:rPr>
        <w:t xml:space="preserve"> 4 i 5 w art. 31 ustawy – </w:t>
      </w:r>
      <w:r w:rsidR="007B0845">
        <w:rPr>
          <w:rFonts w:ascii="Times New Roman" w:eastAsia="Arial Unicode MS" w:hAnsi="Times New Roman" w:cs="Times New Roman"/>
          <w:sz w:val="24"/>
          <w:szCs w:val="24"/>
        </w:rPr>
        <w:t>P</w:t>
      </w:r>
      <w:r w:rsidRPr="00956E01">
        <w:rPr>
          <w:rFonts w:ascii="Times New Roman" w:eastAsia="Arial Unicode MS" w:hAnsi="Times New Roman" w:cs="Times New Roman"/>
          <w:sz w:val="24"/>
          <w:szCs w:val="24"/>
        </w:rPr>
        <w:t>rawo celne towary tam wymienione, które były przedmiotem zrzeczenia na rzecz Skarbu Państwa,</w:t>
      </w:r>
      <w:r w:rsidR="009850D9" w:rsidRPr="00956E01">
        <w:rPr>
          <w:rFonts w:ascii="Times New Roman" w:eastAsia="Arial Unicode MS" w:hAnsi="Times New Roman" w:cs="Times New Roman"/>
          <w:sz w:val="24"/>
          <w:szCs w:val="24"/>
        </w:rPr>
        <w:t xml:space="preserve"> </w:t>
      </w:r>
      <w:r w:rsidRPr="00956E01">
        <w:rPr>
          <w:rFonts w:ascii="Times New Roman" w:eastAsia="Arial Unicode MS" w:hAnsi="Times New Roman" w:cs="Times New Roman"/>
          <w:sz w:val="24"/>
          <w:szCs w:val="24"/>
        </w:rPr>
        <w:t>byłyby niszczone tak samo jak i towary, których przepadek orzekł sąd.</w:t>
      </w:r>
    </w:p>
    <w:p w:rsidR="00C74F5D" w:rsidRPr="00956E01" w:rsidRDefault="00C74F5D" w:rsidP="00460D8B">
      <w:pPr>
        <w:spacing w:after="0" w:line="360" w:lineRule="auto"/>
        <w:jc w:val="both"/>
        <w:rPr>
          <w:rFonts w:ascii="Times New Roman" w:eastAsia="Arial Unicode MS" w:hAnsi="Times New Roman" w:cs="Times New Roman"/>
          <w:sz w:val="24"/>
          <w:szCs w:val="24"/>
        </w:rPr>
      </w:pPr>
      <w:r w:rsidRPr="00956E01">
        <w:rPr>
          <w:rFonts w:ascii="Times New Roman" w:eastAsia="Arial Unicode MS" w:hAnsi="Times New Roman" w:cs="Times New Roman"/>
          <w:sz w:val="24"/>
          <w:szCs w:val="24"/>
        </w:rPr>
        <w:t xml:space="preserve">Zastosowanie tego sposobu postępowania musiałoby być maksymalnie uproszczone, ze względu na konieczność rozstrzygnięcia w kwestii zgody na przyjęcie zrzeczenia się towaru natychmiast, bez zbędnej zwłoki. Czynność ta, jako dokonywana na przejściu granicznym niezwłocznie po przyjęciu mandatu karnego przez sprawcę wykroczenia karnego skarbowego, mogłaby polegać na umieszczaniu na wniosku o przyjęcie zrzeczenia się towaru decyzji o przyjęciu towaru na rzecz Skarbu Państwa. </w:t>
      </w:r>
    </w:p>
    <w:p w:rsidR="00C74F5D" w:rsidRPr="00956E01" w:rsidRDefault="00C74F5D" w:rsidP="00460D8B">
      <w:pPr>
        <w:spacing w:after="0" w:line="360" w:lineRule="auto"/>
        <w:jc w:val="both"/>
        <w:rPr>
          <w:rFonts w:ascii="Times New Roman" w:eastAsia="Arial Unicode MS" w:hAnsi="Times New Roman" w:cs="Times New Roman"/>
          <w:sz w:val="24"/>
          <w:szCs w:val="24"/>
        </w:rPr>
      </w:pPr>
      <w:r w:rsidRPr="00956E01">
        <w:rPr>
          <w:rFonts w:ascii="Times New Roman" w:eastAsia="Arial Unicode MS" w:hAnsi="Times New Roman" w:cs="Times New Roman"/>
          <w:sz w:val="24"/>
          <w:szCs w:val="24"/>
        </w:rPr>
        <w:t xml:space="preserve">Proponowane rozwiązanie jest alternatywnym w stosunku do obecnie stosowanego, które przenosi prawo własności nielegalnie wprowadzonego towaru w drodze sądowego orzeczenia jego przepadku, pozwala ominąć długotrwałą procedurę doprowadzenia do orzeczenia przepadku towaru na rzecz Skarbu Państwa, wybitnie skraca czas oczekiwania na możliwość leżącego w interesie </w:t>
      </w:r>
      <w:r w:rsidR="007B0845">
        <w:rPr>
          <w:rFonts w:ascii="Times New Roman" w:eastAsia="Arial Unicode MS" w:hAnsi="Times New Roman" w:cs="Times New Roman"/>
          <w:sz w:val="24"/>
          <w:szCs w:val="24"/>
        </w:rPr>
        <w:t>p</w:t>
      </w:r>
      <w:r w:rsidRPr="00956E01">
        <w:rPr>
          <w:rFonts w:ascii="Times New Roman" w:eastAsia="Arial Unicode MS" w:hAnsi="Times New Roman" w:cs="Times New Roman"/>
          <w:sz w:val="24"/>
          <w:szCs w:val="24"/>
        </w:rPr>
        <w:t>aństwa zniszczenia niepożądanych towarów i tym samym ogranicza koszty ich likwidacji. Niemniej jednak należy mieć na względzie, iż osoba, która dokonała nielegalnego wprowadzenia towaru, musi wyrazić wolę zrzeczenia się tego towaru na rzecz Skarbu Państwa, co w praktyce nie zawsze musi nastąpić – wtedy oczywiście pozostaje dotychczasowa ścieżka prowadząca do orzeczenia przepadku towaru.</w:t>
      </w:r>
    </w:p>
    <w:p w:rsidR="00D00466" w:rsidRPr="00956E01" w:rsidRDefault="00C74F5D"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W</w:t>
      </w:r>
      <w:r w:rsidR="00D00466" w:rsidRPr="00956E01">
        <w:rPr>
          <w:rFonts w:ascii="Times New Roman" w:hAnsi="Times New Roman" w:cs="Times New Roman"/>
          <w:sz w:val="24"/>
          <w:szCs w:val="24"/>
          <w:lang w:eastAsia="en-GB"/>
        </w:rPr>
        <w:t xml:space="preserve"> </w:t>
      </w:r>
      <w:r w:rsidR="005641AC" w:rsidRPr="00956E01">
        <w:rPr>
          <w:rFonts w:ascii="Times New Roman" w:hAnsi="Times New Roman" w:cs="Times New Roman"/>
          <w:sz w:val="24"/>
          <w:szCs w:val="24"/>
          <w:lang w:eastAsia="en-GB"/>
        </w:rPr>
        <w:t xml:space="preserve">art. 31 </w:t>
      </w:r>
      <w:r w:rsidR="00D00466" w:rsidRPr="00956E01">
        <w:rPr>
          <w:rFonts w:ascii="Times New Roman" w:hAnsi="Times New Roman" w:cs="Times New Roman"/>
          <w:sz w:val="24"/>
          <w:szCs w:val="24"/>
          <w:lang w:eastAsia="en-GB"/>
        </w:rPr>
        <w:t>zosta</w:t>
      </w:r>
      <w:r w:rsidR="005641AC" w:rsidRPr="00956E01">
        <w:rPr>
          <w:rFonts w:ascii="Times New Roman" w:hAnsi="Times New Roman" w:cs="Times New Roman"/>
          <w:sz w:val="24"/>
          <w:szCs w:val="24"/>
          <w:lang w:eastAsia="en-GB"/>
        </w:rPr>
        <w:t>je</w:t>
      </w:r>
      <w:r w:rsidR="00D00466" w:rsidRPr="00956E01">
        <w:rPr>
          <w:rFonts w:ascii="Times New Roman" w:hAnsi="Times New Roman" w:cs="Times New Roman"/>
          <w:sz w:val="24"/>
          <w:szCs w:val="24"/>
          <w:lang w:eastAsia="en-GB"/>
        </w:rPr>
        <w:t xml:space="preserve"> uchylony </w:t>
      </w:r>
      <w:r w:rsidRPr="00956E01">
        <w:rPr>
          <w:rFonts w:ascii="Times New Roman" w:hAnsi="Times New Roman" w:cs="Times New Roman"/>
          <w:sz w:val="24"/>
          <w:szCs w:val="24"/>
          <w:lang w:eastAsia="en-GB"/>
        </w:rPr>
        <w:t xml:space="preserve">również </w:t>
      </w:r>
      <w:r w:rsidR="00D00466" w:rsidRPr="00956E01">
        <w:rPr>
          <w:rFonts w:ascii="Times New Roman" w:hAnsi="Times New Roman" w:cs="Times New Roman"/>
          <w:sz w:val="24"/>
          <w:szCs w:val="24"/>
          <w:lang w:eastAsia="en-GB"/>
        </w:rPr>
        <w:t xml:space="preserve">ust. 6, który stanowi, iż </w:t>
      </w:r>
      <w:r w:rsidR="00894BD0" w:rsidRPr="00956E01">
        <w:rPr>
          <w:rFonts w:ascii="Times New Roman" w:hAnsi="Times New Roman" w:cs="Times New Roman"/>
          <w:sz w:val="24"/>
          <w:szCs w:val="24"/>
          <w:lang w:eastAsia="en-GB"/>
        </w:rPr>
        <w:t>k</w:t>
      </w:r>
      <w:r w:rsidR="00D00466" w:rsidRPr="00956E01">
        <w:rPr>
          <w:rFonts w:ascii="Times New Roman" w:hAnsi="Times New Roman" w:cs="Times New Roman"/>
          <w:sz w:val="24"/>
          <w:szCs w:val="24"/>
          <w:lang w:eastAsia="en-GB"/>
        </w:rPr>
        <w:t>oszty zniszczenia towaru lub likwidacji w inny sposób oraz koszty związane z jego przechowywaniem ponoszą solidarnie osoba, na której ciążą obowiązki wynikające z przepisów prawa celnego, oraz każda inna osoba, w której posiadaniu znajdował się towar bezpośrednio przed jego zajęciem, jeżeli kwota tych kosztów przekracza równowartość kwoty 10 euro. Kwestie regulowane dotychczas tym przepisem zostały szczegółowo uregulowane w art. 198 ust.</w:t>
      </w:r>
      <w:r w:rsidR="00460D8B">
        <w:rPr>
          <w:rFonts w:ascii="Times New Roman" w:hAnsi="Times New Roman" w:cs="Times New Roman"/>
          <w:sz w:val="24"/>
          <w:szCs w:val="24"/>
          <w:lang w:eastAsia="en-GB"/>
        </w:rPr>
        <w:t> </w:t>
      </w:r>
      <w:r w:rsidR="00D00466" w:rsidRPr="00956E01">
        <w:rPr>
          <w:rFonts w:ascii="Times New Roman" w:hAnsi="Times New Roman" w:cs="Times New Roman"/>
          <w:sz w:val="24"/>
          <w:szCs w:val="24"/>
          <w:lang w:eastAsia="en-GB"/>
        </w:rPr>
        <w:t xml:space="preserve">3 </w:t>
      </w:r>
      <w:r w:rsidR="00894BD0" w:rsidRPr="00956E01">
        <w:rPr>
          <w:rFonts w:ascii="Times New Roman" w:hAnsi="Times New Roman" w:cs="Times New Roman"/>
          <w:sz w:val="24"/>
          <w:szCs w:val="24"/>
          <w:lang w:eastAsia="en-GB"/>
        </w:rPr>
        <w:t>unijnego kodeksu celnego</w:t>
      </w:r>
      <w:r w:rsidR="00D00466" w:rsidRPr="00956E01">
        <w:rPr>
          <w:rFonts w:ascii="Times New Roman" w:hAnsi="Times New Roman" w:cs="Times New Roman"/>
          <w:sz w:val="24"/>
          <w:szCs w:val="24"/>
          <w:lang w:eastAsia="en-GB"/>
        </w:rPr>
        <w:t>.</w:t>
      </w:r>
    </w:p>
    <w:p w:rsidR="00D00466" w:rsidRPr="00956E01" w:rsidRDefault="008B4A39" w:rsidP="00460D8B">
      <w:pPr>
        <w:spacing w:after="0" w:line="360" w:lineRule="auto"/>
        <w:jc w:val="both"/>
        <w:rPr>
          <w:rFonts w:ascii="Times New Roman" w:hAnsi="Times New Roman" w:cs="Times New Roman"/>
          <w:iCs/>
          <w:sz w:val="24"/>
          <w:szCs w:val="24"/>
          <w:u w:val="single"/>
        </w:rPr>
      </w:pPr>
      <w:r w:rsidRPr="00956E01">
        <w:rPr>
          <w:rFonts w:ascii="Times New Roman" w:hAnsi="Times New Roman" w:cs="Times New Roman"/>
          <w:iCs/>
          <w:sz w:val="24"/>
          <w:szCs w:val="24"/>
          <w:u w:val="single"/>
        </w:rPr>
        <w:t>u</w:t>
      </w:r>
      <w:r w:rsidR="00D00466" w:rsidRPr="00956E01">
        <w:rPr>
          <w:rFonts w:ascii="Times New Roman" w:hAnsi="Times New Roman" w:cs="Times New Roman"/>
          <w:iCs/>
          <w:sz w:val="24"/>
          <w:szCs w:val="24"/>
          <w:u w:val="single"/>
        </w:rPr>
        <w:t>zasadnienie do</w:t>
      </w:r>
      <w:r w:rsidR="00894BD0" w:rsidRPr="00956E01">
        <w:rPr>
          <w:rFonts w:ascii="Times New Roman" w:hAnsi="Times New Roman" w:cs="Times New Roman"/>
          <w:iCs/>
          <w:sz w:val="24"/>
          <w:szCs w:val="24"/>
          <w:u w:val="single"/>
        </w:rPr>
        <w:t xml:space="preserve"> </w:t>
      </w:r>
      <w:r w:rsidR="005641AC" w:rsidRPr="00956E01">
        <w:rPr>
          <w:rFonts w:ascii="Times New Roman" w:hAnsi="Times New Roman" w:cs="Times New Roman"/>
          <w:iCs/>
          <w:sz w:val="24"/>
          <w:szCs w:val="24"/>
          <w:u w:val="single"/>
        </w:rPr>
        <w:t xml:space="preserve">uchylenia </w:t>
      </w:r>
      <w:r w:rsidR="00D00466" w:rsidRPr="00956E01">
        <w:rPr>
          <w:rFonts w:ascii="Times New Roman" w:hAnsi="Times New Roman" w:cs="Times New Roman"/>
          <w:b/>
          <w:iCs/>
          <w:sz w:val="24"/>
          <w:szCs w:val="24"/>
          <w:u w:val="single"/>
        </w:rPr>
        <w:t>art.</w:t>
      </w:r>
      <w:r w:rsidRPr="00956E01">
        <w:rPr>
          <w:rFonts w:ascii="Times New Roman" w:hAnsi="Times New Roman" w:cs="Times New Roman"/>
          <w:b/>
          <w:iCs/>
          <w:sz w:val="24"/>
          <w:szCs w:val="24"/>
          <w:u w:val="single"/>
        </w:rPr>
        <w:t xml:space="preserve"> </w:t>
      </w:r>
      <w:r w:rsidR="00D00466" w:rsidRPr="00956E01">
        <w:rPr>
          <w:rFonts w:ascii="Times New Roman" w:hAnsi="Times New Roman" w:cs="Times New Roman"/>
          <w:b/>
          <w:iCs/>
          <w:sz w:val="24"/>
          <w:szCs w:val="24"/>
          <w:u w:val="single"/>
        </w:rPr>
        <w:t xml:space="preserve">32 ust. 4 </w:t>
      </w:r>
    </w:p>
    <w:p w:rsidR="00D00466" w:rsidRPr="00956E01" w:rsidRDefault="00D00466" w:rsidP="00A87D1A">
      <w:pPr>
        <w:spacing w:after="0" w:line="400" w:lineRule="atLeast"/>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Art. 32 ust. 4 stanowiący, iż </w:t>
      </w:r>
      <w:r w:rsidR="00894BD0" w:rsidRPr="00956E01">
        <w:rPr>
          <w:rFonts w:ascii="Times New Roman" w:hAnsi="Times New Roman" w:cs="Times New Roman"/>
          <w:sz w:val="24"/>
          <w:szCs w:val="24"/>
          <w:lang w:eastAsia="en-GB"/>
        </w:rPr>
        <w:t>k</w:t>
      </w:r>
      <w:r w:rsidRPr="00956E01">
        <w:rPr>
          <w:rFonts w:ascii="Times New Roman" w:hAnsi="Times New Roman" w:cs="Times New Roman"/>
          <w:sz w:val="24"/>
          <w:szCs w:val="24"/>
          <w:lang w:eastAsia="en-GB"/>
        </w:rPr>
        <w:t>oszty zniszczenia towaru lub likwidacji w inny sposób oraz koszty związane z jego przechowywaniem ponoszą solidarnie osoba, na której ciążą obowiązki wynikające z przepisów prawa celnego, oraz każda inna osoba,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której posiadaniu znajdował się towar bezpośrednio przed jego zajęciem, jeżeli kwota tych kosztów przekr</w:t>
      </w:r>
      <w:r w:rsidR="00894BD0" w:rsidRPr="00956E01">
        <w:rPr>
          <w:rFonts w:ascii="Times New Roman" w:hAnsi="Times New Roman" w:cs="Times New Roman"/>
          <w:sz w:val="24"/>
          <w:szCs w:val="24"/>
          <w:lang w:eastAsia="en-GB"/>
        </w:rPr>
        <w:t>acza równowartość kwoty 10 euro,</w:t>
      </w:r>
      <w:r w:rsidRPr="00956E01">
        <w:rPr>
          <w:rFonts w:ascii="Times New Roman" w:hAnsi="Times New Roman" w:cs="Times New Roman"/>
          <w:sz w:val="24"/>
          <w:szCs w:val="24"/>
          <w:lang w:eastAsia="en-GB"/>
        </w:rPr>
        <w:t xml:space="preserve"> został uchylony, ponieważ </w:t>
      </w:r>
      <w:r w:rsidRPr="00956E01">
        <w:rPr>
          <w:rFonts w:ascii="Times New Roman" w:hAnsi="Times New Roman" w:cs="Times New Roman"/>
          <w:sz w:val="24"/>
          <w:szCs w:val="24"/>
          <w:lang w:eastAsia="en-GB"/>
        </w:rPr>
        <w:lastRenderedPageBreak/>
        <w:t>kwestie regulowane dotychczas tym przepisem zostały szczegółowo uregulowane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art.</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198 ust. 3 UKC.</w:t>
      </w:r>
    </w:p>
    <w:p w:rsidR="00D00466" w:rsidRPr="00956E01" w:rsidRDefault="008B4A39" w:rsidP="00A87D1A">
      <w:pPr>
        <w:spacing w:after="0" w:line="400" w:lineRule="atLeast"/>
        <w:jc w:val="both"/>
        <w:rPr>
          <w:rFonts w:ascii="Times New Roman" w:hAnsi="Times New Roman" w:cs="Times New Roman"/>
          <w:iCs/>
          <w:sz w:val="24"/>
          <w:szCs w:val="24"/>
          <w:u w:val="single"/>
        </w:rPr>
      </w:pPr>
      <w:r w:rsidRPr="00956E01">
        <w:rPr>
          <w:rFonts w:ascii="Times New Roman" w:hAnsi="Times New Roman" w:cs="Times New Roman"/>
          <w:iCs/>
          <w:sz w:val="24"/>
          <w:szCs w:val="24"/>
          <w:u w:val="single"/>
        </w:rPr>
        <w:t>u</w:t>
      </w:r>
      <w:r w:rsidR="00D00466" w:rsidRPr="00956E01">
        <w:rPr>
          <w:rFonts w:ascii="Times New Roman" w:hAnsi="Times New Roman" w:cs="Times New Roman"/>
          <w:iCs/>
          <w:sz w:val="24"/>
          <w:szCs w:val="24"/>
          <w:u w:val="single"/>
        </w:rPr>
        <w:t xml:space="preserve">zasadnienie do </w:t>
      </w:r>
      <w:r w:rsidR="005641AC" w:rsidRPr="00956E01">
        <w:rPr>
          <w:rFonts w:ascii="Times New Roman" w:hAnsi="Times New Roman" w:cs="Times New Roman"/>
          <w:iCs/>
          <w:sz w:val="24"/>
          <w:szCs w:val="24"/>
          <w:u w:val="single"/>
        </w:rPr>
        <w:t xml:space="preserve">zmiany </w:t>
      </w:r>
      <w:r w:rsidR="00D00466" w:rsidRPr="00956E01">
        <w:rPr>
          <w:rFonts w:ascii="Times New Roman" w:hAnsi="Times New Roman" w:cs="Times New Roman"/>
          <w:b/>
          <w:iCs/>
          <w:sz w:val="24"/>
          <w:szCs w:val="24"/>
          <w:u w:val="single"/>
        </w:rPr>
        <w:t>art. 33</w:t>
      </w:r>
    </w:p>
    <w:p w:rsidR="00D00466" w:rsidRPr="00956E01" w:rsidRDefault="005641AC" w:rsidP="00A87D1A">
      <w:pPr>
        <w:spacing w:after="0" w:line="400" w:lineRule="atLeast"/>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Zmiana w</w:t>
      </w:r>
      <w:r w:rsidR="00D00466" w:rsidRPr="00956E01">
        <w:rPr>
          <w:rFonts w:ascii="Times New Roman" w:hAnsi="Times New Roman" w:cs="Times New Roman"/>
          <w:sz w:val="24"/>
          <w:szCs w:val="24"/>
          <w:lang w:eastAsia="en-GB"/>
        </w:rPr>
        <w:t xml:space="preserve"> art. 33 w ust. 1</w:t>
      </w:r>
      <w:r w:rsidRPr="00956E01">
        <w:rPr>
          <w:rFonts w:ascii="Times New Roman" w:hAnsi="Times New Roman" w:cs="Times New Roman"/>
          <w:sz w:val="24"/>
          <w:szCs w:val="24"/>
          <w:lang w:eastAsia="en-GB"/>
        </w:rPr>
        <w:t xml:space="preserve"> polega na zastąpieniu </w:t>
      </w:r>
      <w:r w:rsidR="00D00466" w:rsidRPr="00956E01">
        <w:rPr>
          <w:rFonts w:ascii="Times New Roman" w:hAnsi="Times New Roman" w:cs="Times New Roman"/>
          <w:sz w:val="24"/>
          <w:szCs w:val="24"/>
          <w:lang w:eastAsia="en-GB"/>
        </w:rPr>
        <w:t xml:space="preserve">art. 867a ust. 2 </w:t>
      </w:r>
      <w:r w:rsidR="0072013F">
        <w:rPr>
          <w:rFonts w:ascii="Times New Roman" w:hAnsi="Times New Roman" w:cs="Times New Roman"/>
          <w:sz w:val="24"/>
          <w:szCs w:val="24"/>
        </w:rPr>
        <w:t>dotychczasowego</w:t>
      </w:r>
      <w:r w:rsidR="0072013F">
        <w:rPr>
          <w:rFonts w:ascii="Times New Roman" w:hAnsi="Times New Roman" w:cs="Times New Roman"/>
          <w:sz w:val="24"/>
          <w:szCs w:val="24"/>
          <w:lang w:eastAsia="en-GB"/>
        </w:rPr>
        <w:t xml:space="preserve"> </w:t>
      </w:r>
      <w:r w:rsidR="007B0845">
        <w:rPr>
          <w:rFonts w:ascii="Times New Roman" w:hAnsi="Times New Roman" w:cs="Times New Roman"/>
          <w:sz w:val="24"/>
          <w:szCs w:val="24"/>
          <w:lang w:eastAsia="en-GB"/>
        </w:rPr>
        <w:t>r</w:t>
      </w:r>
      <w:r w:rsidR="00894BD0" w:rsidRPr="00956E01">
        <w:rPr>
          <w:rFonts w:ascii="Times New Roman" w:hAnsi="Times New Roman" w:cs="Times New Roman"/>
          <w:sz w:val="24"/>
          <w:szCs w:val="24"/>
          <w:lang w:eastAsia="en-GB"/>
        </w:rPr>
        <w:t xml:space="preserve">ozporządzenia </w:t>
      </w:r>
      <w:r w:rsidR="007B0845">
        <w:rPr>
          <w:rFonts w:ascii="Times New Roman" w:hAnsi="Times New Roman" w:cs="Times New Roman"/>
          <w:sz w:val="24"/>
          <w:szCs w:val="24"/>
          <w:lang w:eastAsia="en-GB"/>
        </w:rPr>
        <w:t>w</w:t>
      </w:r>
      <w:r w:rsidR="00894BD0" w:rsidRPr="00956E01">
        <w:rPr>
          <w:rFonts w:ascii="Times New Roman" w:hAnsi="Times New Roman" w:cs="Times New Roman"/>
          <w:sz w:val="24"/>
          <w:szCs w:val="24"/>
          <w:lang w:eastAsia="en-GB"/>
        </w:rPr>
        <w:t xml:space="preserve">ykonawczego </w:t>
      </w:r>
      <w:r w:rsidR="00D00466" w:rsidRPr="00956E01">
        <w:rPr>
          <w:rFonts w:ascii="Times New Roman" w:hAnsi="Times New Roman" w:cs="Times New Roman"/>
          <w:sz w:val="24"/>
          <w:szCs w:val="24"/>
          <w:lang w:eastAsia="en-GB"/>
        </w:rPr>
        <w:t>przez</w:t>
      </w:r>
      <w:r w:rsidR="009850D9" w:rsidRPr="00956E01">
        <w:rPr>
          <w:rFonts w:ascii="Times New Roman" w:hAnsi="Times New Roman" w:cs="Times New Roman"/>
          <w:sz w:val="24"/>
          <w:szCs w:val="24"/>
          <w:lang w:eastAsia="en-GB"/>
        </w:rPr>
        <w:t xml:space="preserve"> </w:t>
      </w:r>
      <w:r w:rsidR="00AC3488" w:rsidRPr="00956E01">
        <w:rPr>
          <w:rFonts w:ascii="Times New Roman" w:hAnsi="Times New Roman" w:cs="Times New Roman"/>
          <w:sz w:val="24"/>
          <w:szCs w:val="24"/>
          <w:lang w:eastAsia="en-GB"/>
        </w:rPr>
        <w:t xml:space="preserve">art. </w:t>
      </w:r>
      <w:r w:rsidR="002760AA" w:rsidRPr="00956E01">
        <w:rPr>
          <w:rFonts w:ascii="Times New Roman" w:hAnsi="Times New Roman" w:cs="Times New Roman"/>
          <w:sz w:val="24"/>
          <w:szCs w:val="24"/>
          <w:lang w:eastAsia="en-GB"/>
        </w:rPr>
        <w:t xml:space="preserve">250 </w:t>
      </w:r>
      <w:r w:rsidR="006B5FDF" w:rsidRPr="00956E01">
        <w:rPr>
          <w:rFonts w:ascii="Times New Roman" w:hAnsi="Times New Roman" w:cs="Times New Roman"/>
          <w:sz w:val="24"/>
          <w:szCs w:val="24"/>
          <w:lang w:eastAsia="en-GB"/>
        </w:rPr>
        <w:t>rozporządzenia wykonawczego</w:t>
      </w:r>
      <w:r w:rsidR="0072013F">
        <w:rPr>
          <w:rFonts w:ascii="Times New Roman" w:hAnsi="Times New Roman" w:cs="Times New Roman"/>
          <w:sz w:val="24"/>
          <w:szCs w:val="24"/>
          <w:lang w:eastAsia="en-GB"/>
        </w:rPr>
        <w:t xml:space="preserve">  obowiązującego od 1 maja 2016 r. </w:t>
      </w:r>
      <w:r w:rsidR="00D00466" w:rsidRPr="00956E01">
        <w:rPr>
          <w:rFonts w:ascii="Times New Roman" w:hAnsi="Times New Roman" w:cs="Times New Roman"/>
          <w:sz w:val="24"/>
          <w:szCs w:val="24"/>
          <w:lang w:eastAsia="en-GB"/>
        </w:rPr>
        <w:t xml:space="preserve">. </w:t>
      </w:r>
    </w:p>
    <w:p w:rsidR="00D00466" w:rsidRPr="00956E01" w:rsidRDefault="00D00466" w:rsidP="00A87D1A">
      <w:pPr>
        <w:spacing w:after="0" w:line="400" w:lineRule="atLeast"/>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Natomiast w treści ust. 6 wyrazy „nadania określonego przeznaczenia celnego” i „tym przeznaczeniem” zostały odpowiednio zastąpione wyrazami „objęcia określoną procedurą celną </w:t>
      </w:r>
      <w:r w:rsidR="006B5FDF" w:rsidRPr="00956E01">
        <w:rPr>
          <w:rFonts w:ascii="Times New Roman" w:hAnsi="Times New Roman" w:cs="Times New Roman"/>
          <w:sz w:val="24"/>
          <w:szCs w:val="24"/>
          <w:lang w:eastAsia="en-GB"/>
        </w:rPr>
        <w:t>lub powrotnym wywozem</w:t>
      </w:r>
      <w:r w:rsidRPr="00956E01">
        <w:rPr>
          <w:rFonts w:ascii="Times New Roman" w:hAnsi="Times New Roman" w:cs="Times New Roman"/>
          <w:sz w:val="24"/>
          <w:szCs w:val="24"/>
          <w:lang w:eastAsia="en-GB"/>
        </w:rPr>
        <w:t xml:space="preserve">”, ponieważ w </w:t>
      </w:r>
      <w:r w:rsidR="002760AA" w:rsidRPr="00956E01">
        <w:rPr>
          <w:rFonts w:ascii="Times New Roman" w:hAnsi="Times New Roman" w:cs="Times New Roman"/>
          <w:sz w:val="24"/>
          <w:szCs w:val="24"/>
          <w:lang w:eastAsia="en-GB"/>
        </w:rPr>
        <w:t xml:space="preserve">unijnym kodeksie celnym </w:t>
      </w:r>
      <w:r w:rsidRPr="00956E01">
        <w:rPr>
          <w:rFonts w:ascii="Times New Roman" w:hAnsi="Times New Roman" w:cs="Times New Roman"/>
          <w:sz w:val="24"/>
          <w:szCs w:val="24"/>
          <w:lang w:eastAsia="en-GB"/>
        </w:rPr>
        <w:t>instytucja przeznaczenia celnego nie występuje. W</w:t>
      </w:r>
      <w:r w:rsidR="00982D9A" w:rsidRPr="00956E01">
        <w:rPr>
          <w:rFonts w:ascii="Times New Roman" w:hAnsi="Times New Roman" w:cs="Times New Roman"/>
          <w:sz w:val="24"/>
          <w:szCs w:val="24"/>
          <w:lang w:eastAsia="en-GB"/>
        </w:rPr>
        <w:t>e</w:t>
      </w:r>
      <w:r w:rsidRPr="00956E01">
        <w:rPr>
          <w:rFonts w:ascii="Times New Roman" w:hAnsi="Times New Roman" w:cs="Times New Roman"/>
          <w:sz w:val="24"/>
          <w:szCs w:val="24"/>
          <w:lang w:eastAsia="en-GB"/>
        </w:rPr>
        <w:t xml:space="preserve"> W</w:t>
      </w:r>
      <w:r w:rsidR="00982D9A" w:rsidRPr="00956E01">
        <w:rPr>
          <w:rFonts w:ascii="Times New Roman" w:hAnsi="Times New Roman" w:cs="Times New Roman"/>
          <w:sz w:val="24"/>
          <w:szCs w:val="24"/>
          <w:lang w:eastAsia="en-GB"/>
        </w:rPr>
        <w:t xml:space="preserve">spólnotowym </w:t>
      </w:r>
      <w:r w:rsidRPr="00956E01">
        <w:rPr>
          <w:rFonts w:ascii="Times New Roman" w:hAnsi="Times New Roman" w:cs="Times New Roman"/>
          <w:sz w:val="24"/>
          <w:szCs w:val="24"/>
          <w:lang w:eastAsia="en-GB"/>
        </w:rPr>
        <w:t>K</w:t>
      </w:r>
      <w:r w:rsidR="00982D9A" w:rsidRPr="00956E01">
        <w:rPr>
          <w:rFonts w:ascii="Times New Roman" w:hAnsi="Times New Roman" w:cs="Times New Roman"/>
          <w:sz w:val="24"/>
          <w:szCs w:val="24"/>
          <w:lang w:eastAsia="en-GB"/>
        </w:rPr>
        <w:t xml:space="preserve">odeksie </w:t>
      </w:r>
      <w:r w:rsidRPr="00956E01">
        <w:rPr>
          <w:rFonts w:ascii="Times New Roman" w:hAnsi="Times New Roman" w:cs="Times New Roman"/>
          <w:sz w:val="24"/>
          <w:szCs w:val="24"/>
          <w:lang w:eastAsia="en-GB"/>
        </w:rPr>
        <w:t>C</w:t>
      </w:r>
      <w:r w:rsidR="00982D9A" w:rsidRPr="00956E01">
        <w:rPr>
          <w:rFonts w:ascii="Times New Roman" w:hAnsi="Times New Roman" w:cs="Times New Roman"/>
          <w:sz w:val="24"/>
          <w:szCs w:val="24"/>
          <w:lang w:eastAsia="en-GB"/>
        </w:rPr>
        <w:t>elnym</w:t>
      </w:r>
      <w:r w:rsidRPr="00956E01">
        <w:rPr>
          <w:rFonts w:ascii="Times New Roman" w:hAnsi="Times New Roman" w:cs="Times New Roman"/>
          <w:sz w:val="24"/>
          <w:szCs w:val="24"/>
          <w:lang w:eastAsia="en-GB"/>
        </w:rPr>
        <w:t xml:space="preserve"> objęcie procedurą celną jest tylko jednym z przeznaczeń celnych, natomiast w </w:t>
      </w:r>
      <w:r w:rsidR="00982D9A" w:rsidRPr="00956E01">
        <w:rPr>
          <w:rFonts w:ascii="Times New Roman" w:hAnsi="Times New Roman" w:cs="Times New Roman"/>
          <w:sz w:val="24"/>
          <w:szCs w:val="24"/>
          <w:lang w:eastAsia="en-GB"/>
        </w:rPr>
        <w:t xml:space="preserve">unijnym kodeksie celnym </w:t>
      </w:r>
      <w:r w:rsidRPr="00956E01">
        <w:rPr>
          <w:rFonts w:ascii="Times New Roman" w:hAnsi="Times New Roman" w:cs="Times New Roman"/>
          <w:sz w:val="24"/>
          <w:szCs w:val="24"/>
          <w:lang w:eastAsia="en-GB"/>
        </w:rPr>
        <w:t xml:space="preserve">wszystkie przewidziane w jego przepisach sposoby uregulowania </w:t>
      </w:r>
      <w:r w:rsidR="006B5FDF" w:rsidRPr="00956E01">
        <w:rPr>
          <w:rFonts w:ascii="Times New Roman" w:hAnsi="Times New Roman" w:cs="Times New Roman"/>
          <w:sz w:val="24"/>
          <w:szCs w:val="24"/>
          <w:lang w:eastAsia="en-GB"/>
        </w:rPr>
        <w:t xml:space="preserve">sytuacji </w:t>
      </w:r>
      <w:r w:rsidRPr="00956E01">
        <w:rPr>
          <w:rFonts w:ascii="Times New Roman" w:hAnsi="Times New Roman" w:cs="Times New Roman"/>
          <w:sz w:val="24"/>
          <w:szCs w:val="24"/>
          <w:lang w:eastAsia="en-GB"/>
        </w:rPr>
        <w:t>towarów są zdefiniowane</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jako objęcie określoną procedurą celną.</w:t>
      </w:r>
      <w:r w:rsidR="009850D9" w:rsidRPr="00956E01">
        <w:rPr>
          <w:rFonts w:ascii="Times New Roman" w:hAnsi="Times New Roman" w:cs="Times New Roman"/>
          <w:sz w:val="24"/>
          <w:szCs w:val="24"/>
          <w:lang w:eastAsia="en-GB"/>
        </w:rPr>
        <w:t xml:space="preserve"> </w:t>
      </w:r>
    </w:p>
    <w:p w:rsidR="00982D9A" w:rsidRPr="00956E01" w:rsidRDefault="008B4A39" w:rsidP="00A87D1A">
      <w:pPr>
        <w:spacing w:after="0" w:line="400" w:lineRule="atLeast"/>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u</w:t>
      </w:r>
      <w:r w:rsidR="00D00466" w:rsidRPr="00956E01">
        <w:rPr>
          <w:rFonts w:ascii="Times New Roman" w:hAnsi="Times New Roman" w:cs="Times New Roman"/>
          <w:iCs/>
          <w:sz w:val="24"/>
          <w:szCs w:val="24"/>
          <w:u w:val="single"/>
        </w:rPr>
        <w:t xml:space="preserve">zasadnienie do </w:t>
      </w:r>
      <w:r w:rsidR="00982D9A" w:rsidRPr="00956E01">
        <w:rPr>
          <w:rFonts w:ascii="Times New Roman" w:hAnsi="Times New Roman" w:cs="Times New Roman"/>
          <w:iCs/>
          <w:sz w:val="24"/>
          <w:szCs w:val="24"/>
          <w:u w:val="single"/>
        </w:rPr>
        <w:t xml:space="preserve">zmiany </w:t>
      </w:r>
      <w:r w:rsidR="00D00466" w:rsidRPr="00956E01">
        <w:rPr>
          <w:rFonts w:ascii="Times New Roman" w:hAnsi="Times New Roman" w:cs="Times New Roman"/>
          <w:b/>
          <w:iCs/>
          <w:sz w:val="24"/>
          <w:szCs w:val="24"/>
          <w:u w:val="single"/>
        </w:rPr>
        <w:t>art.</w:t>
      </w:r>
      <w:r w:rsidRPr="00956E01">
        <w:rPr>
          <w:rFonts w:ascii="Times New Roman" w:hAnsi="Times New Roman" w:cs="Times New Roman"/>
          <w:b/>
          <w:iCs/>
          <w:sz w:val="24"/>
          <w:szCs w:val="24"/>
          <w:u w:val="single"/>
        </w:rPr>
        <w:t xml:space="preserve"> </w:t>
      </w:r>
      <w:r w:rsidR="00D00466" w:rsidRPr="00956E01">
        <w:rPr>
          <w:rFonts w:ascii="Times New Roman" w:hAnsi="Times New Roman" w:cs="Times New Roman"/>
          <w:b/>
          <w:iCs/>
          <w:sz w:val="24"/>
          <w:szCs w:val="24"/>
          <w:u w:val="single"/>
        </w:rPr>
        <w:t>35</w:t>
      </w:r>
      <w:r w:rsidR="009850D9" w:rsidRPr="00956E01">
        <w:rPr>
          <w:rFonts w:ascii="Times New Roman" w:hAnsi="Times New Roman" w:cs="Times New Roman"/>
          <w:b/>
          <w:iCs/>
          <w:sz w:val="24"/>
          <w:szCs w:val="24"/>
          <w:u w:val="single"/>
        </w:rPr>
        <w:t xml:space="preserve"> </w:t>
      </w:r>
    </w:p>
    <w:p w:rsidR="008B4A39" w:rsidRPr="00956E01" w:rsidRDefault="00D00466" w:rsidP="00A87D1A">
      <w:pPr>
        <w:spacing w:after="0" w:line="400" w:lineRule="atLeast"/>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W art. 35 ust. 1 pkt 1 wyrazy „</w:t>
      </w:r>
      <w:proofErr w:type="spellStart"/>
      <w:r w:rsidRPr="00956E01">
        <w:rPr>
          <w:rFonts w:ascii="Times New Roman" w:hAnsi="Times New Roman" w:cs="Times New Roman"/>
          <w:sz w:val="24"/>
          <w:szCs w:val="24"/>
          <w:lang w:eastAsia="en-GB"/>
        </w:rPr>
        <w:t>niewspólnotowe</w:t>
      </w:r>
      <w:proofErr w:type="spellEnd"/>
      <w:r w:rsidRPr="00956E01">
        <w:rPr>
          <w:rFonts w:ascii="Times New Roman" w:hAnsi="Times New Roman" w:cs="Times New Roman"/>
          <w:sz w:val="24"/>
          <w:szCs w:val="24"/>
          <w:lang w:eastAsia="en-GB"/>
        </w:rPr>
        <w:t xml:space="preserve">”, „wspólnotowe” i „Wspólnoty” zostały odpowiednio zastąpione wyrazami „nieunijne”, „unijne” i „Unii”. Natomiast wyrazy „uzyskaniem przez nie przeznaczenia celnego” zostały zastąpione wyrazami „objęciem procedurą celną”, ponieważ w </w:t>
      </w:r>
      <w:r w:rsidR="00982D9A" w:rsidRPr="00956E01">
        <w:rPr>
          <w:rFonts w:ascii="Times New Roman" w:hAnsi="Times New Roman" w:cs="Times New Roman"/>
          <w:sz w:val="24"/>
          <w:szCs w:val="24"/>
          <w:lang w:eastAsia="en-GB"/>
        </w:rPr>
        <w:t xml:space="preserve">unijnym kodeksie celnym </w:t>
      </w:r>
      <w:r w:rsidRPr="00956E01">
        <w:rPr>
          <w:rFonts w:ascii="Times New Roman" w:hAnsi="Times New Roman" w:cs="Times New Roman"/>
          <w:sz w:val="24"/>
          <w:szCs w:val="24"/>
          <w:lang w:eastAsia="en-GB"/>
        </w:rPr>
        <w:t>instytucja przeznaczenia celnego nie występuje.</w:t>
      </w:r>
    </w:p>
    <w:p w:rsidR="008B6902" w:rsidRPr="00956E01" w:rsidRDefault="00632E20" w:rsidP="00A87D1A">
      <w:pPr>
        <w:spacing w:after="0" w:line="400" w:lineRule="atLeast"/>
        <w:jc w:val="both"/>
        <w:rPr>
          <w:rFonts w:ascii="Times New Roman" w:hAnsi="Times New Roman" w:cs="Times New Roman"/>
          <w:sz w:val="24"/>
          <w:szCs w:val="24"/>
        </w:rPr>
      </w:pPr>
      <w:r w:rsidRPr="00956E01">
        <w:rPr>
          <w:rFonts w:ascii="Times New Roman" w:hAnsi="Times New Roman" w:cs="Times New Roman"/>
          <w:sz w:val="24"/>
          <w:szCs w:val="24"/>
        </w:rPr>
        <w:t>Art. 35 ust. 1 pkt 2 w brzmieniu „W depozycie urzędu celnego przechowuje się czasowo towary zajęte w celu uregulowania ich sytuacji” otrzymał nowe brzmienie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w:t>
      </w:r>
      <w:r w:rsidR="001E5669">
        <w:rPr>
          <w:rFonts w:ascii="Times New Roman" w:hAnsi="Times New Roman" w:cs="Times New Roman"/>
          <w:sz w:val="24"/>
          <w:szCs w:val="24"/>
        </w:rPr>
        <w:t> </w:t>
      </w:r>
      <w:r w:rsidRPr="00956E01">
        <w:rPr>
          <w:rFonts w:ascii="Times New Roman" w:hAnsi="Times New Roman" w:cs="Times New Roman"/>
          <w:sz w:val="24"/>
          <w:szCs w:val="24"/>
        </w:rPr>
        <w:t>depozycie urzędu celnego przechowuje się czasowo towary zajęte w celu podjęcia środków, o których mowa w art.</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198 unijnego kodeksu celnego;”. Zaproponowana zmiana treści przepisu jest konsekwencją zmiany proponowanej w art. 30 ust. 1 i ma na celu</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dostosowanie przepisów prawa celnego do zmiany</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wprowadzanej przez </w:t>
      </w:r>
      <w:r w:rsidR="002760AA" w:rsidRPr="00956E01">
        <w:rPr>
          <w:rFonts w:ascii="Times New Roman" w:hAnsi="Times New Roman" w:cs="Times New Roman"/>
          <w:sz w:val="24"/>
          <w:szCs w:val="24"/>
        </w:rPr>
        <w:t>u</w:t>
      </w:r>
      <w:r w:rsidRPr="00956E01">
        <w:rPr>
          <w:rFonts w:ascii="Times New Roman" w:hAnsi="Times New Roman" w:cs="Times New Roman"/>
          <w:sz w:val="24"/>
          <w:szCs w:val="24"/>
        </w:rPr>
        <w:t xml:space="preserve">nijny </w:t>
      </w:r>
      <w:r w:rsidR="002760AA" w:rsidRPr="00956E01">
        <w:rPr>
          <w:rFonts w:ascii="Times New Roman" w:hAnsi="Times New Roman" w:cs="Times New Roman"/>
          <w:sz w:val="24"/>
          <w:szCs w:val="24"/>
        </w:rPr>
        <w:t>ko</w:t>
      </w:r>
      <w:r w:rsidRPr="00956E01">
        <w:rPr>
          <w:rFonts w:ascii="Times New Roman" w:hAnsi="Times New Roman" w:cs="Times New Roman"/>
          <w:sz w:val="24"/>
          <w:szCs w:val="24"/>
        </w:rPr>
        <w:t xml:space="preserve">deks </w:t>
      </w:r>
      <w:r w:rsidR="002760AA" w:rsidRPr="00956E01">
        <w:rPr>
          <w:rFonts w:ascii="Times New Roman" w:hAnsi="Times New Roman" w:cs="Times New Roman"/>
          <w:sz w:val="24"/>
          <w:szCs w:val="24"/>
        </w:rPr>
        <w:t>c</w:t>
      </w:r>
      <w:r w:rsidRPr="00956E01">
        <w:rPr>
          <w:rFonts w:ascii="Times New Roman" w:hAnsi="Times New Roman" w:cs="Times New Roman"/>
          <w:sz w:val="24"/>
          <w:szCs w:val="24"/>
        </w:rPr>
        <w:t>elny.</w:t>
      </w:r>
    </w:p>
    <w:p w:rsidR="004D0062" w:rsidRPr="00956E01" w:rsidRDefault="004D0062" w:rsidP="00A87D1A">
      <w:pPr>
        <w:spacing w:after="0" w:line="400" w:lineRule="atLeast"/>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dodania nowego </w:t>
      </w:r>
      <w:r w:rsidRPr="00956E01">
        <w:rPr>
          <w:rFonts w:ascii="Times New Roman" w:hAnsi="Times New Roman" w:cs="Times New Roman"/>
          <w:b/>
          <w:iCs/>
          <w:sz w:val="24"/>
          <w:szCs w:val="24"/>
          <w:u w:val="single"/>
        </w:rPr>
        <w:t>art. 35a</w:t>
      </w:r>
    </w:p>
    <w:p w:rsidR="004D0062" w:rsidRPr="00956E01" w:rsidRDefault="004D0062" w:rsidP="00A87D1A">
      <w:pPr>
        <w:spacing w:after="0" w:line="400" w:lineRule="atLeast"/>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Zgodnie z art. 185 unijnego kodeksu celnego o</w:t>
      </w:r>
      <w:r w:rsidRPr="00956E01">
        <w:rPr>
          <w:rFonts w:ascii="Times New Roman" w:eastAsia="Times New Roman" w:hAnsi="Times New Roman" w:cs="Times New Roman"/>
          <w:color w:val="000000"/>
          <w:sz w:val="24"/>
          <w:szCs w:val="24"/>
        </w:rPr>
        <w:t>rgany celne mogą zezwolić, na wniosek, aby pewne formalności celne były załatwiane przez przedsiębiorcę, w celu określenia przez niego należnej kwoty należności celnych przywozowych i wywozowych oraz przeprowadzenia kontroli pod dozorem celnym. Wnioskodawca ubiegający się o ww. pozwolenie musi być upoważnionym przedsiębiorcą w zakresie uproszczeń celnych. Ponadto p</w:t>
      </w:r>
      <w:r w:rsidRPr="00956E01">
        <w:rPr>
          <w:rFonts w:ascii="Times New Roman" w:eastAsia="Times New Roman" w:hAnsi="Times New Roman" w:cs="Times New Roman"/>
          <w:noProof/>
          <w:sz w:val="24"/>
          <w:szCs w:val="24"/>
        </w:rPr>
        <w:t xml:space="preserve">osiadacze pozwolenia na samoobsługę celną mogą uzyskać zgodę na przeprowadzenie kontroli przestrzegania zakazów i ograniczeń określonych </w:t>
      </w:r>
      <w:r w:rsidRPr="00956E01">
        <w:rPr>
          <w:rFonts w:ascii="Times New Roman" w:eastAsia="Times New Roman" w:hAnsi="Times New Roman" w:cs="Times New Roman"/>
          <w:noProof/>
          <w:sz w:val="24"/>
          <w:szCs w:val="24"/>
        </w:rPr>
        <w:lastRenderedPageBreak/>
        <w:t>w</w:t>
      </w:r>
      <w:r w:rsidR="001E5669">
        <w:rPr>
          <w:rFonts w:ascii="Times New Roman" w:eastAsia="Times New Roman" w:hAnsi="Times New Roman" w:cs="Times New Roman"/>
          <w:noProof/>
          <w:sz w:val="24"/>
          <w:szCs w:val="24"/>
        </w:rPr>
        <w:t> </w:t>
      </w:r>
      <w:r w:rsidRPr="00956E01">
        <w:rPr>
          <w:rFonts w:ascii="Times New Roman" w:eastAsia="Times New Roman" w:hAnsi="Times New Roman" w:cs="Times New Roman"/>
          <w:noProof/>
          <w:sz w:val="24"/>
          <w:szCs w:val="24"/>
        </w:rPr>
        <w:t>pozwoleniu w ramach dozoru celnego. Mając na uwadze, że pozwolenie na samoobsługę celną daje jej posiadaczowi duże uprawnienia w zakresie przeprowadzania kontroli pod dozorem celnym m.in. w zakresie przestrzegania zakazów i ogr</w:t>
      </w:r>
      <w:r w:rsidR="00622B82" w:rsidRPr="00956E01">
        <w:rPr>
          <w:rFonts w:ascii="Times New Roman" w:eastAsia="Times New Roman" w:hAnsi="Times New Roman" w:cs="Times New Roman"/>
          <w:noProof/>
          <w:sz w:val="24"/>
          <w:szCs w:val="24"/>
        </w:rPr>
        <w:t>a</w:t>
      </w:r>
      <w:r w:rsidRPr="00956E01">
        <w:rPr>
          <w:rFonts w:ascii="Times New Roman" w:eastAsia="Times New Roman" w:hAnsi="Times New Roman" w:cs="Times New Roman"/>
          <w:noProof/>
          <w:sz w:val="24"/>
          <w:szCs w:val="24"/>
        </w:rPr>
        <w:t>niczeń – wprowadzono og</w:t>
      </w:r>
      <w:r w:rsidR="00622B82" w:rsidRPr="00956E01">
        <w:rPr>
          <w:rFonts w:ascii="Times New Roman" w:eastAsia="Times New Roman" w:hAnsi="Times New Roman" w:cs="Times New Roman"/>
          <w:noProof/>
          <w:sz w:val="24"/>
          <w:szCs w:val="24"/>
        </w:rPr>
        <w:t>r</w:t>
      </w:r>
      <w:r w:rsidRPr="00956E01">
        <w:rPr>
          <w:rFonts w:ascii="Times New Roman" w:eastAsia="Times New Roman" w:hAnsi="Times New Roman" w:cs="Times New Roman"/>
          <w:noProof/>
          <w:sz w:val="24"/>
          <w:szCs w:val="24"/>
        </w:rPr>
        <w:t>aniczenie,</w:t>
      </w:r>
      <w:r w:rsidR="00622B82" w:rsidRPr="00956E01">
        <w:rPr>
          <w:rFonts w:ascii="Times New Roman" w:eastAsia="Times New Roman" w:hAnsi="Times New Roman" w:cs="Times New Roman"/>
          <w:noProof/>
          <w:sz w:val="24"/>
          <w:szCs w:val="24"/>
        </w:rPr>
        <w:t xml:space="preserve"> </w:t>
      </w:r>
      <w:r w:rsidRPr="00956E01">
        <w:rPr>
          <w:rFonts w:ascii="Times New Roman" w:eastAsia="Times New Roman" w:hAnsi="Times New Roman" w:cs="Times New Roman"/>
          <w:noProof/>
          <w:sz w:val="24"/>
          <w:szCs w:val="24"/>
        </w:rPr>
        <w:t>że ww. pozwoleni</w:t>
      </w:r>
      <w:r w:rsidR="00622B82" w:rsidRPr="00956E01">
        <w:rPr>
          <w:rFonts w:ascii="Times New Roman" w:eastAsia="Times New Roman" w:hAnsi="Times New Roman" w:cs="Times New Roman"/>
          <w:noProof/>
          <w:sz w:val="24"/>
          <w:szCs w:val="24"/>
        </w:rPr>
        <w:t>e</w:t>
      </w:r>
      <w:r w:rsidRPr="00956E01">
        <w:rPr>
          <w:rFonts w:ascii="Times New Roman" w:eastAsia="Times New Roman" w:hAnsi="Times New Roman" w:cs="Times New Roman"/>
          <w:noProof/>
          <w:sz w:val="24"/>
          <w:szCs w:val="24"/>
        </w:rPr>
        <w:t xml:space="preserve"> </w:t>
      </w:r>
      <w:r w:rsidRPr="00956E01">
        <w:rPr>
          <w:rFonts w:ascii="Times New Roman" w:eastAsia="Times New Roman" w:hAnsi="Times New Roman" w:cs="Times New Roman"/>
          <w:sz w:val="24"/>
          <w:szCs w:val="24"/>
        </w:rPr>
        <w:t>może zostać udzielone przedsiębiorcom dokonującym zgłoszeń celnych w swoim imieniu i na swoją rzecz. W</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celu wydania zgody na przeprowadzanie kontroli m.in. w zakresie przestrzegania zakazów i ograniczeń konieczne jest wskazanie we wniosku/pozwoleniu wszystkich</w:t>
      </w:r>
      <w:r w:rsidR="009850D9" w:rsidRPr="00956E01">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zakazów i ograniczeń, które mają zastosowanie dla zadeklarowanych towarów lub procedury. Jest to niewykonalne w przypadku podmiotów dokonujących zgłoszeń celnych jako przedstawiciel, co do zasady</w:t>
      </w:r>
      <w:r w:rsidR="007B0845">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w takich przypadkach do wniosku dołączana jest cała Taryfa Celna. </w:t>
      </w:r>
    </w:p>
    <w:p w:rsidR="004D0062" w:rsidRPr="00956E01" w:rsidRDefault="004D0062" w:rsidP="00460D8B">
      <w:pPr>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Ponadto należy zaznaczyć, że przyznanie dodatkowych ułatwień w zakresie</w:t>
      </w:r>
      <w:r w:rsidR="009850D9" w:rsidRPr="00956E01">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 xml:space="preserve">określania kwoty należności celnych przywozowych i wywozowych może być przyznawane wyłącznie dłużnikowi. </w:t>
      </w:r>
    </w:p>
    <w:p w:rsidR="00006F78" w:rsidRPr="00956E01" w:rsidRDefault="00006F78" w:rsidP="00460D8B">
      <w:pPr>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 przypadku umożliwienia przyznawania przedmiotowego ułatwienia m.in. agencjom celnym działającym jako przedstawiciel bezpośredni lub pośredni zgłaszającego, co do zasady, z ułatwienia przeznaczonego wyłącznie dla upoważnionych przedsiębiorców korzystałyby inne nieupoważnione podmioty, co w konsekwencji mogłoby doprowadzić do powstania nieprawidłowości i uszczupleń dla budżetu państwa.</w:t>
      </w:r>
    </w:p>
    <w:p w:rsidR="00686762" w:rsidRPr="00956E01" w:rsidRDefault="00686762"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dodania </w:t>
      </w:r>
      <w:r w:rsidRPr="00956E01">
        <w:rPr>
          <w:rFonts w:ascii="Times New Roman" w:hAnsi="Times New Roman" w:cs="Times New Roman"/>
          <w:b/>
          <w:iCs/>
          <w:sz w:val="24"/>
          <w:szCs w:val="24"/>
          <w:u w:val="single"/>
        </w:rPr>
        <w:t>art. 35b</w:t>
      </w:r>
    </w:p>
    <w:p w:rsidR="00D1770D" w:rsidRPr="00956E01" w:rsidRDefault="00D1770D"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Dodanie nowego art. 35b do ustawy jest wynikiem zmiany wprowadzonej w art. 3a w</w:t>
      </w:r>
      <w:r w:rsidR="001E5669">
        <w:rPr>
          <w:rFonts w:ascii="Times New Roman" w:hAnsi="Times New Roman" w:cs="Times New Roman"/>
          <w:iCs/>
          <w:sz w:val="24"/>
          <w:szCs w:val="24"/>
        </w:rPr>
        <w:t> § </w:t>
      </w:r>
      <w:r w:rsidRPr="00956E01">
        <w:rPr>
          <w:rFonts w:ascii="Times New Roman" w:hAnsi="Times New Roman" w:cs="Times New Roman"/>
          <w:iCs/>
          <w:sz w:val="24"/>
          <w:szCs w:val="24"/>
        </w:rPr>
        <w:t xml:space="preserve">1 i 2 ustawy o postępowaniu egzekucyjnym w administracji. W art. 3a w § 1 tej ustawy dodany zostaje nowy pkt 7, który uzupełnia listę dokumentów, w których ustalane są należności wynikające z długu celnego a które w razie ich niezapłacenia powinny podlegać egzekucji administracyjnej, o dokument określony w art. 175 rozporządzenia delegowanego, tj. rozliczenie zamknięcia. </w:t>
      </w:r>
    </w:p>
    <w:p w:rsidR="00D1770D" w:rsidRPr="00956E01" w:rsidRDefault="00D1770D"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Zmiana dokonywana w § 2 pkt 1 ustawy jest konsekwencją dodania w § 1 pkt 7 i polega na dodaniu rozliczenia zamknięcia do katalogu wymienionych tam dokumentów. W</w:t>
      </w:r>
      <w:r w:rsidR="001E5669">
        <w:rPr>
          <w:rFonts w:ascii="Times New Roman" w:hAnsi="Times New Roman" w:cs="Times New Roman"/>
          <w:iCs/>
          <w:sz w:val="24"/>
          <w:szCs w:val="24"/>
        </w:rPr>
        <w:t> </w:t>
      </w:r>
      <w:r w:rsidRPr="00956E01">
        <w:rPr>
          <w:rFonts w:ascii="Times New Roman" w:hAnsi="Times New Roman" w:cs="Times New Roman"/>
          <w:iCs/>
          <w:sz w:val="24"/>
          <w:szCs w:val="24"/>
        </w:rPr>
        <w:t xml:space="preserve">konsekwencji egzekucja administracyjna z rozliczenia zamknięcia będzie możliwa, jeżeli w rozliczeniu tym zostanie zamieszczone pouczenie, że stanowi ono podstawę do wystawienia tytułu wykonawczego. Z uwagi jednak na fakt, że przepisy prawa celnego nie określają wzoru rozliczenia zamknięcia, w którym mogłoby być zawarte pouczenie, że ww. dokument stanowi podstawę do wystawienia tytułu wykonawczego, a ponadto jest to dokument wystawiany przez osobę zobowiązaną, proponuje się dodanie nowego </w:t>
      </w:r>
      <w:r w:rsidRPr="00956E01">
        <w:rPr>
          <w:rFonts w:ascii="Times New Roman" w:hAnsi="Times New Roman" w:cs="Times New Roman"/>
          <w:iCs/>
          <w:sz w:val="24"/>
          <w:szCs w:val="24"/>
        </w:rPr>
        <w:lastRenderedPageBreak/>
        <w:t>art. 35b do ustawy – Prawo celne.</w:t>
      </w:r>
      <w:r w:rsidR="009850D9" w:rsidRPr="00956E01">
        <w:rPr>
          <w:rFonts w:ascii="Times New Roman" w:hAnsi="Times New Roman" w:cs="Times New Roman"/>
          <w:iCs/>
          <w:sz w:val="24"/>
          <w:szCs w:val="24"/>
        </w:rPr>
        <w:t xml:space="preserve"> </w:t>
      </w:r>
      <w:r w:rsidRPr="00956E01">
        <w:rPr>
          <w:rFonts w:ascii="Times New Roman" w:hAnsi="Times New Roman" w:cs="Times New Roman"/>
          <w:iCs/>
          <w:sz w:val="24"/>
          <w:szCs w:val="24"/>
        </w:rPr>
        <w:t xml:space="preserve">Przepis ten stanowi, że składający rozliczenie zamknięcia, o którym mowa w art. 175 rozporządzenia delegowanego, </w:t>
      </w:r>
      <w:r w:rsidR="00715946" w:rsidRPr="00956E01">
        <w:rPr>
          <w:rFonts w:ascii="Times New Roman" w:hAnsi="Times New Roman" w:cs="Times New Roman"/>
          <w:iCs/>
          <w:sz w:val="24"/>
          <w:szCs w:val="24"/>
        </w:rPr>
        <w:t>je</w:t>
      </w:r>
      <w:r w:rsidRPr="00956E01">
        <w:rPr>
          <w:rFonts w:ascii="Times New Roman" w:hAnsi="Times New Roman" w:cs="Times New Roman"/>
          <w:iCs/>
          <w:sz w:val="24"/>
          <w:szCs w:val="24"/>
        </w:rPr>
        <w:t>st obowiązany do zawarcia w nim klauzuli następującej treści: „Jestem świadomy, że w przypadku nieuiszczenia w terminie w całości lub w części należności pieniężnej wynikającej z</w:t>
      </w:r>
      <w:r w:rsidR="001E5669">
        <w:rPr>
          <w:rFonts w:ascii="Times New Roman" w:hAnsi="Times New Roman" w:cs="Times New Roman"/>
          <w:iCs/>
          <w:sz w:val="24"/>
          <w:szCs w:val="24"/>
        </w:rPr>
        <w:t> </w:t>
      </w:r>
      <w:r w:rsidRPr="00956E01">
        <w:rPr>
          <w:rFonts w:ascii="Times New Roman" w:hAnsi="Times New Roman" w:cs="Times New Roman"/>
          <w:iCs/>
          <w:sz w:val="24"/>
          <w:szCs w:val="24"/>
        </w:rPr>
        <w:t>rozliczenia zamknięcia, rozliczenie niniejsze stanowi podstawę do wystawienia tytułu wykonawczego.”. Klauzula ta zastępuje pouczenie, że rozliczenie zamknięcia stanowi podstawę do wystawienia tytułu wykonawczego.</w:t>
      </w:r>
    </w:p>
    <w:p w:rsidR="00D00466" w:rsidRPr="00956E01" w:rsidRDefault="008B4A39"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u</w:t>
      </w:r>
      <w:r w:rsidR="00D00466" w:rsidRPr="00956E01">
        <w:rPr>
          <w:rFonts w:ascii="Times New Roman" w:hAnsi="Times New Roman" w:cs="Times New Roman"/>
          <w:iCs/>
          <w:sz w:val="24"/>
          <w:szCs w:val="24"/>
          <w:u w:val="single"/>
        </w:rPr>
        <w:t xml:space="preserve">zasadnienie </w:t>
      </w:r>
      <w:r w:rsidR="00982D9A" w:rsidRPr="00956E01">
        <w:rPr>
          <w:rFonts w:ascii="Times New Roman" w:hAnsi="Times New Roman" w:cs="Times New Roman"/>
          <w:iCs/>
          <w:sz w:val="24"/>
          <w:szCs w:val="24"/>
          <w:u w:val="single"/>
        </w:rPr>
        <w:t>do</w:t>
      </w:r>
      <w:r w:rsidR="00D00466" w:rsidRPr="00956E01">
        <w:rPr>
          <w:rFonts w:ascii="Times New Roman" w:hAnsi="Times New Roman" w:cs="Times New Roman"/>
          <w:iCs/>
          <w:sz w:val="24"/>
          <w:szCs w:val="24"/>
          <w:u w:val="single"/>
        </w:rPr>
        <w:t xml:space="preserve"> </w:t>
      </w:r>
      <w:r w:rsidR="00623ABB" w:rsidRPr="00956E01">
        <w:rPr>
          <w:rFonts w:ascii="Times New Roman" w:hAnsi="Times New Roman" w:cs="Times New Roman"/>
          <w:iCs/>
          <w:sz w:val="24"/>
          <w:szCs w:val="24"/>
          <w:u w:val="single"/>
        </w:rPr>
        <w:t xml:space="preserve">zmiany </w:t>
      </w:r>
      <w:r w:rsidR="00D00466" w:rsidRPr="00956E01">
        <w:rPr>
          <w:rFonts w:ascii="Times New Roman" w:hAnsi="Times New Roman" w:cs="Times New Roman"/>
          <w:b/>
          <w:iCs/>
          <w:sz w:val="24"/>
          <w:szCs w:val="24"/>
          <w:u w:val="single"/>
        </w:rPr>
        <w:t>art.</w:t>
      </w:r>
      <w:r w:rsidRPr="00956E01">
        <w:rPr>
          <w:rFonts w:ascii="Times New Roman" w:hAnsi="Times New Roman" w:cs="Times New Roman"/>
          <w:b/>
          <w:iCs/>
          <w:sz w:val="24"/>
          <w:szCs w:val="24"/>
          <w:u w:val="single"/>
        </w:rPr>
        <w:t xml:space="preserve"> </w:t>
      </w:r>
      <w:r w:rsidR="00D00466" w:rsidRPr="00956E01">
        <w:rPr>
          <w:rFonts w:ascii="Times New Roman" w:hAnsi="Times New Roman" w:cs="Times New Roman"/>
          <w:b/>
          <w:iCs/>
          <w:sz w:val="24"/>
          <w:szCs w:val="24"/>
          <w:u w:val="single"/>
        </w:rPr>
        <w:t>37 ust. 3</w:t>
      </w:r>
    </w:p>
    <w:p w:rsidR="00612C69" w:rsidRPr="00956E01" w:rsidRDefault="002760A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lang w:eastAsia="en-GB"/>
        </w:rPr>
        <w:t>Zmiana w art. 37 ust. 3 polega na zastąpieniu a</w:t>
      </w:r>
      <w:r w:rsidR="00D00466" w:rsidRPr="00956E01">
        <w:rPr>
          <w:rFonts w:ascii="Times New Roman" w:hAnsi="Times New Roman" w:cs="Times New Roman"/>
          <w:sz w:val="24"/>
          <w:szCs w:val="24"/>
          <w:lang w:eastAsia="en-GB"/>
        </w:rPr>
        <w:t>rt. 214 W</w:t>
      </w:r>
      <w:r w:rsidR="00982D9A" w:rsidRPr="00956E01">
        <w:rPr>
          <w:rFonts w:ascii="Times New Roman" w:hAnsi="Times New Roman" w:cs="Times New Roman"/>
          <w:sz w:val="24"/>
          <w:szCs w:val="24"/>
          <w:lang w:eastAsia="en-GB"/>
        </w:rPr>
        <w:t xml:space="preserve">spólnotowego </w:t>
      </w:r>
      <w:r w:rsidR="00D00466" w:rsidRPr="00956E01">
        <w:rPr>
          <w:rFonts w:ascii="Times New Roman" w:hAnsi="Times New Roman" w:cs="Times New Roman"/>
          <w:sz w:val="24"/>
          <w:szCs w:val="24"/>
          <w:lang w:eastAsia="en-GB"/>
        </w:rPr>
        <w:t>K</w:t>
      </w:r>
      <w:r w:rsidR="00982D9A" w:rsidRPr="00956E01">
        <w:rPr>
          <w:rFonts w:ascii="Times New Roman" w:hAnsi="Times New Roman" w:cs="Times New Roman"/>
          <w:sz w:val="24"/>
          <w:szCs w:val="24"/>
          <w:lang w:eastAsia="en-GB"/>
        </w:rPr>
        <w:t xml:space="preserve">odeksu </w:t>
      </w:r>
      <w:r w:rsidR="00D00466" w:rsidRPr="00956E01">
        <w:rPr>
          <w:rFonts w:ascii="Times New Roman" w:hAnsi="Times New Roman" w:cs="Times New Roman"/>
          <w:sz w:val="24"/>
          <w:szCs w:val="24"/>
          <w:lang w:eastAsia="en-GB"/>
        </w:rPr>
        <w:t>C</w:t>
      </w:r>
      <w:r w:rsidR="00982D9A" w:rsidRPr="00956E01">
        <w:rPr>
          <w:rFonts w:ascii="Times New Roman" w:hAnsi="Times New Roman" w:cs="Times New Roman"/>
          <w:sz w:val="24"/>
          <w:szCs w:val="24"/>
          <w:lang w:eastAsia="en-GB"/>
        </w:rPr>
        <w:t xml:space="preserve">elnego </w:t>
      </w:r>
      <w:r w:rsidRPr="00956E01">
        <w:rPr>
          <w:rFonts w:ascii="Times New Roman" w:hAnsi="Times New Roman" w:cs="Times New Roman"/>
          <w:sz w:val="24"/>
          <w:szCs w:val="24"/>
          <w:lang w:eastAsia="en-GB"/>
        </w:rPr>
        <w:t xml:space="preserve">przez </w:t>
      </w:r>
      <w:r w:rsidR="00982D9A" w:rsidRPr="00956E01">
        <w:rPr>
          <w:rFonts w:ascii="Times New Roman" w:hAnsi="Times New Roman" w:cs="Times New Roman"/>
          <w:sz w:val="24"/>
          <w:szCs w:val="24"/>
          <w:lang w:eastAsia="en-GB"/>
        </w:rPr>
        <w:t>art. 85 unijnego kodeksu celnego</w:t>
      </w:r>
      <w:r w:rsidR="00063A3E" w:rsidRPr="00956E01">
        <w:rPr>
          <w:rFonts w:ascii="Times New Roman" w:hAnsi="Times New Roman" w:cs="Times New Roman"/>
          <w:sz w:val="24"/>
          <w:szCs w:val="24"/>
          <w:lang w:eastAsia="en-GB"/>
        </w:rPr>
        <w:t>. Ponadto, w</w:t>
      </w:r>
      <w:r w:rsidR="00063A3E" w:rsidRPr="00956E01">
        <w:rPr>
          <w:rFonts w:ascii="Times New Roman" w:hAnsi="Times New Roman" w:cs="Times New Roman"/>
          <w:sz w:val="24"/>
          <w:szCs w:val="24"/>
        </w:rPr>
        <w:t xml:space="preserve"> celu doprecyzowania wszystkich przypadków, w których powstaje dług ceny w sytuacjach, o</w:t>
      </w:r>
      <w:r w:rsidR="009850D9" w:rsidRPr="00956E01">
        <w:rPr>
          <w:rFonts w:ascii="Times New Roman" w:hAnsi="Times New Roman" w:cs="Times New Roman"/>
          <w:sz w:val="24"/>
          <w:szCs w:val="24"/>
        </w:rPr>
        <w:t xml:space="preserve"> </w:t>
      </w:r>
      <w:r w:rsidR="00063A3E" w:rsidRPr="00956E01">
        <w:rPr>
          <w:rFonts w:ascii="Times New Roman" w:hAnsi="Times New Roman" w:cs="Times New Roman"/>
          <w:sz w:val="24"/>
          <w:szCs w:val="24"/>
        </w:rPr>
        <w:t xml:space="preserve">których mowa w art. 37 ust. 2, zastępuje się wyrazy „odstąpienia towaru” wyrażeniem: „naruszenia warunku”. </w:t>
      </w:r>
    </w:p>
    <w:p w:rsidR="00063A3E" w:rsidRPr="00956E01" w:rsidRDefault="008B4A39"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w:t>
      </w:r>
      <w:r w:rsidR="00982D9A" w:rsidRPr="00956E01">
        <w:rPr>
          <w:rFonts w:ascii="Times New Roman" w:hAnsi="Times New Roman" w:cs="Times New Roman"/>
          <w:iCs/>
          <w:sz w:val="24"/>
          <w:szCs w:val="24"/>
          <w:u w:val="single"/>
        </w:rPr>
        <w:t xml:space="preserve">do uchylenia </w:t>
      </w:r>
      <w:r w:rsidR="00063A3E" w:rsidRPr="00956E01">
        <w:rPr>
          <w:rFonts w:ascii="Times New Roman" w:hAnsi="Times New Roman" w:cs="Times New Roman"/>
          <w:b/>
          <w:iCs/>
          <w:sz w:val="24"/>
          <w:szCs w:val="24"/>
          <w:u w:val="single"/>
        </w:rPr>
        <w:t>art. 51</w:t>
      </w:r>
    </w:p>
    <w:p w:rsidR="008B4A39" w:rsidRPr="00956E01" w:rsidRDefault="008B4A39"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sz w:val="24"/>
          <w:szCs w:val="24"/>
          <w:lang w:eastAsia="en-GB"/>
        </w:rPr>
        <w:t>Dotychczasowa regulacja zawarta w art. 51</w:t>
      </w:r>
      <w:r w:rsidR="00982D9A" w:rsidRPr="00956E01">
        <w:rPr>
          <w:rFonts w:ascii="Times New Roman" w:hAnsi="Times New Roman" w:cs="Times New Roman"/>
          <w:sz w:val="24"/>
          <w:szCs w:val="24"/>
          <w:lang w:eastAsia="en-GB"/>
        </w:rPr>
        <w:t xml:space="preserve"> ustawy – Prawo celne</w:t>
      </w:r>
      <w:r w:rsidR="007B0845">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stanowiąca o</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 xml:space="preserve">obowiązku określania kwoty należności celnych w określonych sytuacjach w drodze decyzji jest zbędna, z uwagi na uregulowanie tej kwestii w art. 105 ust. 3 i 4 </w:t>
      </w:r>
      <w:r w:rsidR="00982D9A" w:rsidRPr="00956E01">
        <w:rPr>
          <w:rFonts w:ascii="Times New Roman" w:hAnsi="Times New Roman" w:cs="Times New Roman"/>
          <w:sz w:val="24"/>
          <w:szCs w:val="24"/>
          <w:lang w:eastAsia="en-GB"/>
        </w:rPr>
        <w:t>unijnego kodeksu celnego</w:t>
      </w:r>
      <w:r w:rsidRPr="00956E01">
        <w:rPr>
          <w:rFonts w:ascii="Times New Roman" w:hAnsi="Times New Roman" w:cs="Times New Roman"/>
          <w:sz w:val="24"/>
          <w:szCs w:val="24"/>
          <w:lang w:eastAsia="en-GB"/>
        </w:rPr>
        <w:t>. Ww. przepisy określające obowiązek zaksięgowania przez organy celne należności celnych w określonych przypadkach stanowią również, iż takie zaksięgowanie dokonuje się po określeniu należności celnych, które następuje w formie decyzji.</w:t>
      </w:r>
      <w:r w:rsidR="009850D9" w:rsidRPr="00956E01">
        <w:rPr>
          <w:rFonts w:ascii="Times New Roman" w:hAnsi="Times New Roman" w:cs="Times New Roman"/>
          <w:sz w:val="24"/>
          <w:szCs w:val="24"/>
          <w:lang w:eastAsia="en-GB"/>
        </w:rPr>
        <w:t xml:space="preserve"> </w:t>
      </w:r>
    </w:p>
    <w:p w:rsidR="008B4A39" w:rsidRPr="00956E01" w:rsidRDefault="00982D9A" w:rsidP="00460D8B">
      <w:pPr>
        <w:spacing w:after="0" w:line="360" w:lineRule="auto"/>
        <w:jc w:val="both"/>
        <w:rPr>
          <w:rFonts w:ascii="Times New Roman" w:hAnsi="Times New Roman" w:cs="Times New Roman"/>
          <w:iCs/>
          <w:sz w:val="24"/>
          <w:szCs w:val="24"/>
          <w:u w:val="single"/>
        </w:rPr>
      </w:pPr>
      <w:r w:rsidRPr="00956E01">
        <w:rPr>
          <w:rFonts w:ascii="Times New Roman" w:hAnsi="Times New Roman" w:cs="Times New Roman"/>
          <w:iCs/>
          <w:sz w:val="24"/>
          <w:szCs w:val="24"/>
          <w:u w:val="single"/>
        </w:rPr>
        <w:t xml:space="preserve">uzasadnienie do </w:t>
      </w:r>
      <w:r w:rsidR="00623ABB" w:rsidRPr="00956E01">
        <w:rPr>
          <w:rFonts w:ascii="Times New Roman" w:hAnsi="Times New Roman" w:cs="Times New Roman"/>
          <w:iCs/>
          <w:sz w:val="24"/>
          <w:szCs w:val="24"/>
          <w:u w:val="single"/>
        </w:rPr>
        <w:t xml:space="preserve">zmiany </w:t>
      </w:r>
      <w:r w:rsidR="008B4A39" w:rsidRPr="00956E01">
        <w:rPr>
          <w:rFonts w:ascii="Times New Roman" w:hAnsi="Times New Roman" w:cs="Times New Roman"/>
          <w:b/>
          <w:iCs/>
          <w:sz w:val="24"/>
          <w:szCs w:val="24"/>
          <w:u w:val="single"/>
        </w:rPr>
        <w:t xml:space="preserve">art. 52 </w:t>
      </w:r>
    </w:p>
    <w:p w:rsidR="00391D7C" w:rsidRPr="00956E01" w:rsidRDefault="00E732DC"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Zmiana w</w:t>
      </w:r>
      <w:r w:rsidR="008B4A39" w:rsidRPr="00956E01">
        <w:rPr>
          <w:rFonts w:ascii="Times New Roman" w:hAnsi="Times New Roman" w:cs="Times New Roman"/>
          <w:sz w:val="24"/>
          <w:szCs w:val="24"/>
          <w:lang w:eastAsia="en-GB"/>
        </w:rPr>
        <w:t xml:space="preserve"> art. 52 w ust. 1</w:t>
      </w:r>
      <w:r w:rsidRPr="00956E01">
        <w:rPr>
          <w:rFonts w:ascii="Times New Roman" w:hAnsi="Times New Roman" w:cs="Times New Roman"/>
          <w:sz w:val="24"/>
          <w:szCs w:val="24"/>
          <w:lang w:eastAsia="en-GB"/>
        </w:rPr>
        <w:t xml:space="preserve">, który określa definicję gwaranta, polega na zastąpieniu </w:t>
      </w:r>
      <w:r w:rsidR="008B4A39" w:rsidRPr="00956E01">
        <w:rPr>
          <w:rFonts w:ascii="Times New Roman" w:hAnsi="Times New Roman" w:cs="Times New Roman"/>
          <w:sz w:val="24"/>
          <w:szCs w:val="24"/>
          <w:lang w:eastAsia="en-GB"/>
        </w:rPr>
        <w:t>art.</w:t>
      </w:r>
      <w:r w:rsidR="001E5669">
        <w:rPr>
          <w:rFonts w:ascii="Times New Roman" w:hAnsi="Times New Roman" w:cs="Times New Roman"/>
          <w:sz w:val="24"/>
          <w:szCs w:val="24"/>
          <w:lang w:eastAsia="en-GB"/>
        </w:rPr>
        <w:t> </w:t>
      </w:r>
      <w:r w:rsidR="008B4A39" w:rsidRPr="00956E01">
        <w:rPr>
          <w:rFonts w:ascii="Times New Roman" w:hAnsi="Times New Roman" w:cs="Times New Roman"/>
          <w:sz w:val="24"/>
          <w:szCs w:val="24"/>
          <w:lang w:eastAsia="en-GB"/>
        </w:rPr>
        <w:t>195 W</w:t>
      </w:r>
      <w:r w:rsidR="00982D9A" w:rsidRPr="00956E01">
        <w:rPr>
          <w:rFonts w:ascii="Times New Roman" w:hAnsi="Times New Roman" w:cs="Times New Roman"/>
          <w:sz w:val="24"/>
          <w:szCs w:val="24"/>
          <w:lang w:eastAsia="en-GB"/>
        </w:rPr>
        <w:t xml:space="preserve">spólnotowego </w:t>
      </w:r>
      <w:r w:rsidR="008B4A39" w:rsidRPr="00956E01">
        <w:rPr>
          <w:rFonts w:ascii="Times New Roman" w:hAnsi="Times New Roman" w:cs="Times New Roman"/>
          <w:sz w:val="24"/>
          <w:szCs w:val="24"/>
          <w:lang w:eastAsia="en-GB"/>
        </w:rPr>
        <w:t>K</w:t>
      </w:r>
      <w:r w:rsidR="00982D9A" w:rsidRPr="00956E01">
        <w:rPr>
          <w:rFonts w:ascii="Times New Roman" w:hAnsi="Times New Roman" w:cs="Times New Roman"/>
          <w:sz w:val="24"/>
          <w:szCs w:val="24"/>
          <w:lang w:eastAsia="en-GB"/>
        </w:rPr>
        <w:t xml:space="preserve">odeksu </w:t>
      </w:r>
      <w:r w:rsidR="008B4A39" w:rsidRPr="00956E01">
        <w:rPr>
          <w:rFonts w:ascii="Times New Roman" w:hAnsi="Times New Roman" w:cs="Times New Roman"/>
          <w:sz w:val="24"/>
          <w:szCs w:val="24"/>
          <w:lang w:eastAsia="en-GB"/>
        </w:rPr>
        <w:t>C</w:t>
      </w:r>
      <w:r w:rsidR="00982D9A" w:rsidRPr="00956E01">
        <w:rPr>
          <w:rFonts w:ascii="Times New Roman" w:hAnsi="Times New Roman" w:cs="Times New Roman"/>
          <w:sz w:val="24"/>
          <w:szCs w:val="24"/>
          <w:lang w:eastAsia="en-GB"/>
        </w:rPr>
        <w:t>elnego</w:t>
      </w:r>
      <w:r w:rsidR="00391D7C" w:rsidRPr="00956E01">
        <w:rPr>
          <w:rFonts w:ascii="Times New Roman" w:hAnsi="Times New Roman" w:cs="Times New Roman"/>
          <w:sz w:val="24"/>
          <w:szCs w:val="24"/>
          <w:lang w:eastAsia="en-GB"/>
        </w:rPr>
        <w:t xml:space="preserve"> przez </w:t>
      </w:r>
      <w:r w:rsidR="008B4A39" w:rsidRPr="00956E01">
        <w:rPr>
          <w:rFonts w:ascii="Times New Roman" w:hAnsi="Times New Roman" w:cs="Times New Roman"/>
          <w:sz w:val="24"/>
          <w:szCs w:val="24"/>
          <w:lang w:eastAsia="en-GB"/>
        </w:rPr>
        <w:t xml:space="preserve">art. 94 ust. 1 </w:t>
      </w:r>
      <w:r w:rsidR="00982D9A" w:rsidRPr="00956E01">
        <w:rPr>
          <w:rFonts w:ascii="Times New Roman" w:hAnsi="Times New Roman" w:cs="Times New Roman"/>
          <w:sz w:val="24"/>
          <w:szCs w:val="24"/>
          <w:lang w:eastAsia="en-GB"/>
        </w:rPr>
        <w:t>unijnego kodeksu celnego</w:t>
      </w:r>
      <w:r w:rsidR="00762A1C" w:rsidRPr="00956E01">
        <w:rPr>
          <w:rFonts w:ascii="Times New Roman" w:hAnsi="Times New Roman" w:cs="Times New Roman"/>
          <w:sz w:val="24"/>
          <w:szCs w:val="24"/>
          <w:lang w:eastAsia="en-GB"/>
        </w:rPr>
        <w:t>.</w:t>
      </w:r>
      <w:r w:rsidR="008B4A39" w:rsidRPr="00956E01">
        <w:rPr>
          <w:rFonts w:ascii="Times New Roman" w:hAnsi="Times New Roman" w:cs="Times New Roman"/>
          <w:sz w:val="24"/>
          <w:szCs w:val="24"/>
          <w:lang w:eastAsia="en-GB"/>
        </w:rPr>
        <w:t xml:space="preserve"> </w:t>
      </w:r>
    </w:p>
    <w:p w:rsidR="008B4A39" w:rsidRPr="00956E01" w:rsidRDefault="008B4A39"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Ponadto w celu zapewnienia zgodności przepisu z </w:t>
      </w:r>
      <w:r w:rsidR="00982D9A" w:rsidRPr="00956E01">
        <w:rPr>
          <w:rFonts w:ascii="Times New Roman" w:hAnsi="Times New Roman" w:cs="Times New Roman"/>
          <w:sz w:val="24"/>
          <w:szCs w:val="24"/>
          <w:lang w:eastAsia="en-GB"/>
        </w:rPr>
        <w:t>unijnym kodeksem celnym</w:t>
      </w:r>
      <w:r w:rsidRPr="00956E01">
        <w:rPr>
          <w:rFonts w:ascii="Times New Roman" w:hAnsi="Times New Roman" w:cs="Times New Roman"/>
          <w:sz w:val="24"/>
          <w:szCs w:val="24"/>
          <w:lang w:eastAsia="en-GB"/>
        </w:rPr>
        <w:t xml:space="preserve">, po wyrazie „Gwarantem” dodano wyrazy „zatwierdzonym przez organy celne”. </w:t>
      </w:r>
    </w:p>
    <w:p w:rsidR="00762A1C" w:rsidRPr="00956E01" w:rsidRDefault="00762A1C"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Zgodnie z obecnym stanem prawnym wykaz gwarantów obejmuje wszystkie podmioty, które są uprawnione do udzielania gwarancji, ponieważ odnosi się do art. 195 Wspólnotowego Kodeksu Celnego, który wymaga zaakceptowania przez organy celne państwa członkowskiego każdego gwaranta. Natomiast art. 94 ust. 1 unijnego kodeksu celnego stanowi, że oprócz gwaranta „zatwierdzonego przez organy celne” gwarantem może być podmiot, który ze względu na swoją specjalną „pozycję” nie podlega </w:t>
      </w:r>
      <w:r w:rsidRPr="00956E01">
        <w:rPr>
          <w:rFonts w:ascii="Times New Roman" w:hAnsi="Times New Roman" w:cs="Times New Roman"/>
          <w:sz w:val="24"/>
          <w:szCs w:val="24"/>
        </w:rPr>
        <w:lastRenderedPageBreak/>
        <w:t>zatwierdzaniu – są to instytucje kredytowe, finansowe lub ubezpieczeniowe „akredytowane w Unii zgodnie z obowiązującymi przepisami unijnymi”. Zmieniany art.</w:t>
      </w:r>
      <w:r w:rsidR="001E5669">
        <w:rPr>
          <w:rFonts w:ascii="Times New Roman" w:hAnsi="Times New Roman" w:cs="Times New Roman"/>
          <w:sz w:val="24"/>
          <w:szCs w:val="24"/>
        </w:rPr>
        <w:t> </w:t>
      </w:r>
      <w:r w:rsidRPr="00956E01">
        <w:rPr>
          <w:rFonts w:ascii="Times New Roman" w:hAnsi="Times New Roman" w:cs="Times New Roman"/>
          <w:sz w:val="24"/>
          <w:szCs w:val="24"/>
        </w:rPr>
        <w:t>52 ust. 1 Prawa celnego uwzględnia tę różnicę, regulując wyłącznie wykaz „gwarantów zatwierdzonych przez organy celne”. W związku z powyższym wykaz zatwierdzonych gwarantów nie będzie już obejmował podmiotów „akredytowanych w</w:t>
      </w:r>
      <w:r w:rsidR="001E5669">
        <w:rPr>
          <w:rFonts w:ascii="Times New Roman" w:hAnsi="Times New Roman" w:cs="Times New Roman"/>
          <w:sz w:val="24"/>
          <w:szCs w:val="24"/>
        </w:rPr>
        <w:t> </w:t>
      </w:r>
      <w:r w:rsidRPr="00956E01">
        <w:rPr>
          <w:rFonts w:ascii="Times New Roman" w:hAnsi="Times New Roman" w:cs="Times New Roman"/>
          <w:sz w:val="24"/>
          <w:szCs w:val="24"/>
        </w:rPr>
        <w:t>Unii”, które uprawnienie do udzielania gwarancji składanych jako zabezpieczenie pokrycia kwot wynikających z długów celnych uzyskają z mocy prawa, tzn. na podstawie art. 94 ust</w:t>
      </w:r>
      <w:r w:rsidR="00821F3F" w:rsidRPr="00956E01">
        <w:rPr>
          <w:rFonts w:ascii="Times New Roman" w:hAnsi="Times New Roman" w:cs="Times New Roman"/>
          <w:sz w:val="24"/>
          <w:szCs w:val="24"/>
        </w:rPr>
        <w:t>.</w:t>
      </w:r>
      <w:r w:rsidRPr="00956E01">
        <w:rPr>
          <w:rFonts w:ascii="Times New Roman" w:hAnsi="Times New Roman" w:cs="Times New Roman"/>
          <w:sz w:val="24"/>
          <w:szCs w:val="24"/>
        </w:rPr>
        <w:t xml:space="preserve"> 1 </w:t>
      </w:r>
      <w:r w:rsidR="00821F3F"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Z chwilą wykazania przez Komisję Europejską gwarantów „akredytowanych w Unii zgodnie z obowiązującymi przepisami unijnymi” informacja o tym zostanie </w:t>
      </w:r>
      <w:r w:rsidR="007B0845">
        <w:rPr>
          <w:rFonts w:ascii="Times New Roman" w:hAnsi="Times New Roman" w:cs="Times New Roman"/>
          <w:sz w:val="24"/>
          <w:szCs w:val="24"/>
        </w:rPr>
        <w:t>o</w:t>
      </w:r>
      <w:r w:rsidRPr="00956E01">
        <w:rPr>
          <w:rFonts w:ascii="Times New Roman" w:hAnsi="Times New Roman" w:cs="Times New Roman"/>
          <w:sz w:val="24"/>
          <w:szCs w:val="24"/>
        </w:rPr>
        <w:t>publikowana w Biuletynie Informacji Publicznej na stronie podmiotowej Ministra Finansów.</w:t>
      </w:r>
    </w:p>
    <w:p w:rsidR="005950B5" w:rsidRPr="00956E01" w:rsidRDefault="005950B5"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52 w ust. 2 określa wymagania, jakie powinna spełniać osoba wpisana do wykazu </w:t>
      </w:r>
      <w:r w:rsidR="00762A1C" w:rsidRPr="00956E01">
        <w:rPr>
          <w:rFonts w:ascii="Times New Roman" w:hAnsi="Times New Roman" w:cs="Times New Roman"/>
          <w:sz w:val="24"/>
          <w:szCs w:val="24"/>
        </w:rPr>
        <w:t xml:space="preserve">zatwierdzonych </w:t>
      </w:r>
      <w:r w:rsidRPr="00956E01">
        <w:rPr>
          <w:rFonts w:ascii="Times New Roman" w:hAnsi="Times New Roman" w:cs="Times New Roman"/>
          <w:sz w:val="24"/>
          <w:szCs w:val="24"/>
        </w:rPr>
        <w:t>gwarantów</w:t>
      </w:r>
      <w:r w:rsidR="00762A1C" w:rsidRPr="00956E01">
        <w:rPr>
          <w:rFonts w:ascii="Times New Roman" w:hAnsi="Times New Roman" w:cs="Times New Roman"/>
          <w:sz w:val="24"/>
          <w:szCs w:val="24"/>
        </w:rPr>
        <w:t>.</w:t>
      </w:r>
      <w:r w:rsidR="009850D9" w:rsidRPr="00956E01">
        <w:rPr>
          <w:rFonts w:ascii="Times New Roman" w:hAnsi="Times New Roman" w:cs="Times New Roman"/>
          <w:sz w:val="24"/>
          <w:szCs w:val="24"/>
        </w:rPr>
        <w:t xml:space="preserve"> </w:t>
      </w:r>
    </w:p>
    <w:p w:rsidR="005950B5" w:rsidRPr="00956E01" w:rsidRDefault="005950B5"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W ust. 2 pkt 1 wyraz „Wspólnocie” zastąpiono wyrazem „Unii”.</w:t>
      </w:r>
    </w:p>
    <w:p w:rsidR="004F76E9" w:rsidRPr="00956E01" w:rsidRDefault="004F76E9"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W ust. 2 pkt 2 pozostawiono w dotychczasowym brzmieniu. Przepis ten ogranicza krąg podmiotów mogących uzyskać uprawnienie do udzielania gwarancji składanych jako zabezpieczenie pokrycia kwot wynikających z długów celnych wyłącznie do osób prowadzących na terytorium kraju działalność bankową i ubezpieczeniową, w tym podmiotów zagranicznych mających siedzibę w Unii Europejskiej, oddziałów banków zagranicznych, głównych oddziałów zakładów ubezpieczeń, jak również instytucji kredytowych uprawnionych do udzielania na terytorium Rzeczypospolitej Polskiej gwarancji bankowych w ramach działalności transgranicznej w rozumieniu ustawy – Prawo bankowe. Zgodnie z art. 94 ust. 3 unijnego kodeksu celnego organy celne mogą odmówić uznania zaproponowanego gwaranta, jeżeli nie wydaje się pewne, że gwarantuje on „w sposób pewny zapłatę w przewidzianym terminie kwoty należności celnych przywozowych lub wywozowych odpowiadającej długowi celnemu oraz innych należności”. Ponieważ działalność banków i zakładów ubezpieczeń jest ściśle regulowana przez przepisy, ich wypłacalność jest zabezpieczona właściwymi formami reasekuracyjnymi i podlegają one nadzorowi sprawowanemu przez Komisję Nadzoru Finansowego uznano, iż tylko te podmioty mogą po spełnieniu pozostałych wymagań określonych w art. 52 ustawy – Prawo celne gwarantować „w sposób pewny zapłatę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 xml:space="preserve">przewidzianym terminie kwot należności celnych”. Z tego samego powodu </w:t>
      </w:r>
      <w:r w:rsidRPr="00956E01">
        <w:rPr>
          <w:rFonts w:ascii="Times New Roman" w:hAnsi="Times New Roman" w:cs="Times New Roman"/>
          <w:sz w:val="24"/>
          <w:szCs w:val="24"/>
          <w:lang w:eastAsia="en-GB"/>
        </w:rPr>
        <w:lastRenderedPageBreak/>
        <w:t>pozostawiono bez zmian ust. 5 i 6, które odnoszą się do banków, instytucji kredytowych i zakładów ubezpieczeń.</w:t>
      </w:r>
    </w:p>
    <w:p w:rsidR="005950B5" w:rsidRPr="00956E01" w:rsidRDefault="005950B5"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Treść w ust. 2 pkt 3, który określa wymóg posiadania przez osobę uprawnienia do udzielania gwarancji, uzupełniono przez dodanie wyrazów „na całym terytorium kraju”. Zmiana treści powyższego przepisu ma zapobiec wpisaniu do wykazu gwarantów celnych osób, które mimo, iż posiadają na podstawie właściwych odrębnych przepisów uprawnienie do udzielania gwarancji bankowych, mogą ze względów kapitałowych udzielać tych gwarancji tylko w ograniczonym terytorialnie zakresie. Dotyczy to w</w:t>
      </w:r>
      <w:r w:rsidR="001E5669">
        <w:rPr>
          <w:rFonts w:ascii="Times New Roman" w:hAnsi="Times New Roman" w:cs="Times New Roman"/>
          <w:sz w:val="24"/>
          <w:szCs w:val="24"/>
        </w:rPr>
        <w:t> </w:t>
      </w:r>
      <w:r w:rsidRPr="00956E01">
        <w:rPr>
          <w:rFonts w:ascii="Times New Roman" w:hAnsi="Times New Roman" w:cs="Times New Roman"/>
          <w:sz w:val="24"/>
          <w:szCs w:val="24"/>
        </w:rPr>
        <w:t>szczególności banków spółdzielczych.</w:t>
      </w:r>
      <w:r w:rsidR="009850D9" w:rsidRPr="00956E01">
        <w:rPr>
          <w:rFonts w:ascii="Times New Roman" w:hAnsi="Times New Roman" w:cs="Times New Roman"/>
          <w:sz w:val="24"/>
          <w:szCs w:val="24"/>
        </w:rPr>
        <w:t xml:space="preserve"> </w:t>
      </w:r>
    </w:p>
    <w:p w:rsidR="005950B5" w:rsidRPr="00956E01" w:rsidRDefault="005950B5"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Zabezpieczenia celne składane są dla zagwarantowania pokrycia długu celnego oraz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innych opłat należnych z tytułu wymiany towarowej między podmiotami unijnymi i</w:t>
      </w:r>
      <w:r w:rsidR="001E5669">
        <w:rPr>
          <w:rFonts w:ascii="Times New Roman" w:hAnsi="Times New Roman" w:cs="Times New Roman"/>
          <w:sz w:val="24"/>
          <w:szCs w:val="24"/>
        </w:rPr>
        <w:t> </w:t>
      </w:r>
      <w:r w:rsidRPr="00956E01">
        <w:rPr>
          <w:rFonts w:ascii="Times New Roman" w:hAnsi="Times New Roman" w:cs="Times New Roman"/>
          <w:sz w:val="24"/>
          <w:szCs w:val="24"/>
        </w:rPr>
        <w:t>nieunijnymi. Zgodnie z unijnym kodeksem celnym importerzy i eksporterzy mogą, co do zasady, zgłaszać towary do odprawy celnej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dowolnym urzędzie celnym uprawnionym do dokonywania odprawy celnej danego rodzaju towarów w określonej procedurze celnej na terytorium całego kraju, jak również</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organom celnym innych państw członkowskich UE, co oznacza, że dług celny może powstać wobec każdego z</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tych organów. Z tego powodu dla celów udzielania gwarancji bankowych składanych jako zabezpieczenie długu celnego konieczne jest spełnianie przez gwaranta odpowiednich wymogów kapitałowych oraz posiadanie uprawnienia do prowadzenia działalności bankowej na terytorium całego kraju. Zatwierdzenie gwaranta przez organy celne zgodnie z art. 94 ust. 1 </w:t>
      </w:r>
      <w:r w:rsidR="00714038" w:rsidRPr="00956E01">
        <w:rPr>
          <w:rFonts w:ascii="Times New Roman" w:hAnsi="Times New Roman" w:cs="Times New Roman"/>
          <w:sz w:val="24"/>
          <w:szCs w:val="24"/>
        </w:rPr>
        <w:t>unijnego kodek</w:t>
      </w:r>
      <w:r w:rsidR="007B0845">
        <w:rPr>
          <w:rFonts w:ascii="Times New Roman" w:hAnsi="Times New Roman" w:cs="Times New Roman"/>
          <w:sz w:val="24"/>
          <w:szCs w:val="24"/>
        </w:rPr>
        <w:t>s</w:t>
      </w:r>
      <w:r w:rsidR="00714038" w:rsidRPr="00956E01">
        <w:rPr>
          <w:rFonts w:ascii="Times New Roman" w:hAnsi="Times New Roman" w:cs="Times New Roman"/>
          <w:sz w:val="24"/>
          <w:szCs w:val="24"/>
        </w:rPr>
        <w:t xml:space="preserve">u celnego </w:t>
      </w:r>
      <w:r w:rsidRPr="00956E01">
        <w:rPr>
          <w:rFonts w:ascii="Times New Roman" w:hAnsi="Times New Roman" w:cs="Times New Roman"/>
          <w:sz w:val="24"/>
          <w:szCs w:val="24"/>
        </w:rPr>
        <w:t>wymaga uwzględnienia powyższych uwarunkowań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ocenie, czy dana osoba, np. bank, daje rękojmię prawidłowego wywiązywania się z zobowiązań wobec organów celnych na terytorium całego kraju.</w:t>
      </w:r>
      <w:r w:rsidR="009850D9" w:rsidRPr="00956E01">
        <w:rPr>
          <w:rFonts w:ascii="Times New Roman" w:hAnsi="Times New Roman" w:cs="Times New Roman"/>
          <w:sz w:val="24"/>
          <w:szCs w:val="24"/>
        </w:rPr>
        <w:t xml:space="preserve"> </w:t>
      </w:r>
    </w:p>
    <w:p w:rsidR="005950B5" w:rsidRPr="00956E01" w:rsidRDefault="005950B5"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Banki spółdzielcze działają w oparciu o przepisy ustawy z dnia 7 grudnia 2000 r. o</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funkcjonowaniu banków spółdzielczych, ich zrzeszaniu się i bankach zrzeszających (Dz. U. z 2015 r. poz. 2170) oraz ustawy z dnia 29 sierpnia 1997 r.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Prawo bankowe (Dz. U. z 2015 r. poz.</w:t>
      </w:r>
      <w:r w:rsidR="007B0845">
        <w:rPr>
          <w:rFonts w:ascii="Times New Roman" w:hAnsi="Times New Roman" w:cs="Times New Roman"/>
          <w:sz w:val="24"/>
          <w:szCs w:val="24"/>
        </w:rPr>
        <w:t xml:space="preserve"> </w:t>
      </w:r>
      <w:r w:rsidRPr="00956E01">
        <w:rPr>
          <w:rFonts w:ascii="Times New Roman" w:hAnsi="Times New Roman" w:cs="Times New Roman"/>
          <w:sz w:val="24"/>
          <w:szCs w:val="24"/>
        </w:rPr>
        <w:t xml:space="preserve">128, z </w:t>
      </w:r>
      <w:proofErr w:type="spellStart"/>
      <w:r w:rsidRPr="00956E01">
        <w:rPr>
          <w:rFonts w:ascii="Times New Roman" w:hAnsi="Times New Roman" w:cs="Times New Roman"/>
          <w:sz w:val="24"/>
          <w:szCs w:val="24"/>
        </w:rPr>
        <w:t>późn</w:t>
      </w:r>
      <w:proofErr w:type="spellEnd"/>
      <w:r w:rsidRPr="00956E01">
        <w:rPr>
          <w:rFonts w:ascii="Times New Roman" w:hAnsi="Times New Roman" w:cs="Times New Roman"/>
          <w:sz w:val="24"/>
          <w:szCs w:val="24"/>
        </w:rPr>
        <w:t xml:space="preserve">. zm.), a w zakresie nieuregulowanym w tych ustawach – w oparciu o przepisy ustawy z dnia 16 września 1982 r.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Prawo spółdzielcze (Dz. U. z 2016 r. poz. 21). Zgodnie z art. 6 ust. l pkt 4 ustawy o</w:t>
      </w:r>
      <w:r w:rsidR="001E5669">
        <w:rPr>
          <w:rFonts w:ascii="Times New Roman" w:hAnsi="Times New Roman" w:cs="Times New Roman"/>
          <w:sz w:val="24"/>
          <w:szCs w:val="24"/>
        </w:rPr>
        <w:t> </w:t>
      </w:r>
      <w:r w:rsidRPr="00956E01">
        <w:rPr>
          <w:rFonts w:ascii="Times New Roman" w:hAnsi="Times New Roman" w:cs="Times New Roman"/>
          <w:sz w:val="24"/>
          <w:szCs w:val="24"/>
        </w:rPr>
        <w:t>funkcjonowaniu banków spółdzielczych, ich zrzeszaniu się i bankach zrzeszających banki spółdzielcze mogą wykonywać czynności bankowe polegające na udzielaniu i</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potwierdzaniu gwarancji bankowych, po uzyskaniu zezwolenia Komisji Nadzoru </w:t>
      </w:r>
      <w:r w:rsidRPr="00956E01">
        <w:rPr>
          <w:rFonts w:ascii="Times New Roman" w:hAnsi="Times New Roman" w:cs="Times New Roman"/>
          <w:sz w:val="24"/>
          <w:szCs w:val="24"/>
        </w:rPr>
        <w:lastRenderedPageBreak/>
        <w:t>Bankowego. Czynności te banki spółdzielcze mogą wykonywać, w zakresie i trybie uzgodnionym z bankiem zrzeszającym, z osobami fizycznymi zamieszkującymi lub prowadzącymi przedsiębiorstwo na terenie działania banku spółdzielczego lub z</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osobami prawnymi i jednostkami organizacyjnymi nieposiadającymi osobowości prawnej, a posiadającymi zdolność prawną, mającymi siedzibę lub jednostki organizacyjne na terenie działania banku spółdzielczego. </w:t>
      </w:r>
    </w:p>
    <w:p w:rsidR="008149E1" w:rsidRPr="00956E01" w:rsidRDefault="008149E1"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Zgodnie z art. 5 ustawy o funkcjonowaniu banków spółdzielczych, ich zrzeszaniu się i</w:t>
      </w:r>
      <w:r w:rsidR="001E5669">
        <w:rPr>
          <w:rFonts w:ascii="Times New Roman" w:hAnsi="Times New Roman" w:cs="Times New Roman"/>
          <w:sz w:val="24"/>
          <w:szCs w:val="24"/>
        </w:rPr>
        <w:t> </w:t>
      </w:r>
      <w:r w:rsidRPr="00956E01">
        <w:rPr>
          <w:rFonts w:ascii="Times New Roman" w:hAnsi="Times New Roman" w:cs="Times New Roman"/>
          <w:sz w:val="24"/>
          <w:szCs w:val="24"/>
        </w:rPr>
        <w:t>bankach zrzeszających terytorialny zakres prowadzenia działalności bankowej przez banki spółdzielcze podlega ograniczeniom w zależności od wysokości posiadanego kapitału założycielskiego. Ograniczenia te, związane z lokalnym charakterem banków spółdzielczych, mają na celu zmniejszenie ryzyka związanego z działalnością wymagającą bieżącego monitorowania sytuacji finansowej klientów. Ponieważ, zgodnie z art. 5 ust. 1b ww. ustawy, działalność na obszarze całego kraju może prowadzić bank spółdzielczy posiadający kapitał założycielsk</w:t>
      </w:r>
      <w:r w:rsidR="001E5669">
        <w:rPr>
          <w:rFonts w:ascii="Times New Roman" w:hAnsi="Times New Roman" w:cs="Times New Roman"/>
          <w:sz w:val="24"/>
          <w:szCs w:val="24"/>
        </w:rPr>
        <w:t>i o równowartości co najmniej 5 </w:t>
      </w:r>
      <w:r w:rsidRPr="00956E01">
        <w:rPr>
          <w:rFonts w:ascii="Times New Roman" w:hAnsi="Times New Roman" w:cs="Times New Roman"/>
          <w:sz w:val="24"/>
          <w:szCs w:val="24"/>
        </w:rPr>
        <w:t>mln</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EURO, przyjęcie kryterium terytorialnego zakresu działalności banku jest właściwym parametrem dającym rękojmię prawidłowego wywiązywania się przez bank z zobowiązań wobec organów celnych również pod względem kapitałowym. </w:t>
      </w:r>
    </w:p>
    <w:p w:rsidR="005950B5" w:rsidRPr="00956E01" w:rsidRDefault="005950B5"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 ustaleń Ministerstwa Finansów wynika, że nieduże lokalne banki spółdzielcze w</w:t>
      </w:r>
      <w:r w:rsidR="001E5669">
        <w:rPr>
          <w:rFonts w:ascii="Times New Roman" w:hAnsi="Times New Roman" w:cs="Times New Roman"/>
          <w:sz w:val="24"/>
          <w:szCs w:val="24"/>
        </w:rPr>
        <w:t> </w:t>
      </w:r>
      <w:r w:rsidRPr="00956E01">
        <w:rPr>
          <w:rFonts w:ascii="Times New Roman" w:hAnsi="Times New Roman" w:cs="Times New Roman"/>
          <w:sz w:val="24"/>
          <w:szCs w:val="24"/>
        </w:rPr>
        <w:t>zdecydowanej większości występują o wpis do wykazu gwarantów celnych w</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rzeczywistości dla celów niezwiązanych z udzielaniem gwarancji bankowych składanych jako zabezpieczenie pokrycia kwot wynikających z długów celnych. Świadczyć o tym może fakt, że na dzień 1 stycznia 2016 r. na 166 banków spółdzielczych wpisanych do powyższego wykazu tylko 4 banki udzieliły takich gwarancji. Sytuację tę należy ocenić jako nieprawidłową, ponieważ dużą część osób wykazanych w wykazie stanowią </w:t>
      </w:r>
      <w:r w:rsidRPr="00D8399B">
        <w:rPr>
          <w:rFonts w:ascii="Times New Roman" w:hAnsi="Times New Roman" w:cs="Times New Roman"/>
          <w:i/>
          <w:sz w:val="24"/>
          <w:szCs w:val="24"/>
        </w:rPr>
        <w:t>de facto</w:t>
      </w:r>
      <w:r w:rsidRPr="00956E01">
        <w:rPr>
          <w:rFonts w:ascii="Times New Roman" w:hAnsi="Times New Roman" w:cs="Times New Roman"/>
          <w:sz w:val="24"/>
          <w:szCs w:val="24"/>
        </w:rPr>
        <w:t xml:space="preserve"> fikcyjni gwaranci celni. </w:t>
      </w:r>
    </w:p>
    <w:p w:rsidR="005950B5" w:rsidRPr="00956E01" w:rsidRDefault="005950B5"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Proponowana zmiana regulacji ma na celu m.in. ograniczenie powyższego zjawiska. W</w:t>
      </w:r>
      <w:r w:rsidR="001E5669">
        <w:rPr>
          <w:rFonts w:ascii="Times New Roman" w:hAnsi="Times New Roman" w:cs="Times New Roman"/>
          <w:sz w:val="24"/>
          <w:szCs w:val="24"/>
        </w:rPr>
        <w:t> </w:t>
      </w:r>
      <w:r w:rsidRPr="00956E01">
        <w:rPr>
          <w:rFonts w:ascii="Times New Roman" w:hAnsi="Times New Roman" w:cs="Times New Roman"/>
          <w:sz w:val="24"/>
          <w:szCs w:val="24"/>
        </w:rPr>
        <w:t>przypadku wejścia w życie projektowanej regulacji konieczna będzie weryfikacja dotychczasowego wykazu gwarantów celnych we współpracy z Komisją Nadzoru Finansowego. Zabezpieczenia złożone przed dniem wejścia w życie niniejszej ustawy w</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formie gwarancji udzielonych przez banki spółdzielcze, które nie będą spełniać wymogu posiadania uprawnienia do udzielania gwarancji na całym terytorium kraju, zachowają po tym terminie ważność </w:t>
      </w:r>
      <w:r w:rsidR="00C85AAE">
        <w:rPr>
          <w:rFonts w:ascii="Times New Roman" w:hAnsi="Times New Roman" w:cs="Times New Roman"/>
          <w:sz w:val="24"/>
          <w:szCs w:val="24"/>
        </w:rPr>
        <w:t>n</w:t>
      </w:r>
      <w:r w:rsidRPr="00956E01">
        <w:rPr>
          <w:rFonts w:ascii="Times New Roman" w:hAnsi="Times New Roman" w:cs="Times New Roman"/>
          <w:sz w:val="24"/>
          <w:szCs w:val="24"/>
        </w:rPr>
        <w:t>a zasadach określonych w projektowanym art.</w:t>
      </w:r>
      <w:r w:rsidR="001E5669">
        <w:rPr>
          <w:rFonts w:ascii="Times New Roman" w:hAnsi="Times New Roman" w:cs="Times New Roman"/>
          <w:sz w:val="24"/>
          <w:szCs w:val="24"/>
        </w:rPr>
        <w:t> </w:t>
      </w:r>
      <w:r w:rsidRPr="00956E01">
        <w:rPr>
          <w:rFonts w:ascii="Times New Roman" w:hAnsi="Times New Roman" w:cs="Times New Roman"/>
          <w:sz w:val="24"/>
          <w:szCs w:val="24"/>
        </w:rPr>
        <w:t>105 ust. 2</w:t>
      </w:r>
      <w:r w:rsidR="004151D6" w:rsidRPr="00956E01">
        <w:rPr>
          <w:rFonts w:ascii="Times New Roman" w:hAnsi="Times New Roman" w:cs="Times New Roman"/>
          <w:sz w:val="24"/>
          <w:szCs w:val="24"/>
        </w:rPr>
        <w:t xml:space="preserve"> i 3</w:t>
      </w:r>
      <w:r w:rsidRPr="00956E01">
        <w:rPr>
          <w:rFonts w:ascii="Times New Roman" w:hAnsi="Times New Roman" w:cs="Times New Roman"/>
          <w:sz w:val="24"/>
          <w:szCs w:val="24"/>
        </w:rPr>
        <w:t xml:space="preserve"> ustawy.</w:t>
      </w:r>
    </w:p>
    <w:p w:rsidR="00721A79" w:rsidRPr="00956E01" w:rsidRDefault="005950B5" w:rsidP="00460D8B">
      <w:pPr>
        <w:shd w:val="clear" w:color="auto" w:fill="FFFFFF"/>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Należy dodać, że analogiczny wymóg posiadania uprawnienia do udzielania gwarancji na całym terytorium kraju został określony w przepisach dotyczących zabezpieczeń akcyzowych, tj. w art. 69 ust. 3 ustawy z dnia 6 grudnia 2008 r. o podatku akcyzowym (Dz. U. z 2014 r. poz. 752, z </w:t>
      </w:r>
      <w:proofErr w:type="spellStart"/>
      <w:r w:rsidRPr="00956E01">
        <w:rPr>
          <w:rFonts w:ascii="Times New Roman" w:hAnsi="Times New Roman" w:cs="Times New Roman"/>
          <w:sz w:val="24"/>
          <w:szCs w:val="24"/>
        </w:rPr>
        <w:t>późn</w:t>
      </w:r>
      <w:proofErr w:type="spellEnd"/>
      <w:r w:rsidRPr="00956E01">
        <w:rPr>
          <w:rFonts w:ascii="Times New Roman" w:hAnsi="Times New Roman" w:cs="Times New Roman"/>
          <w:sz w:val="24"/>
          <w:szCs w:val="24"/>
        </w:rPr>
        <w:t xml:space="preserve">. zm.). </w:t>
      </w:r>
    </w:p>
    <w:p w:rsidR="00721A79" w:rsidRPr="00956E01" w:rsidRDefault="00721A79"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w art. 52 ust. 4 polega na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usunięciu wyrazu „pisemny” w odniesieniu do wniosku o wpis do wykazu gwarantów. Uzasadnienie zmiany jak do art. 10 ust. 1. </w:t>
      </w:r>
    </w:p>
    <w:p w:rsidR="008B6902" w:rsidRPr="00956E01" w:rsidRDefault="00E732DC"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Zmianie ulega również </w:t>
      </w:r>
      <w:r w:rsidR="008149E1" w:rsidRPr="00956E01">
        <w:rPr>
          <w:rFonts w:ascii="Times New Roman" w:hAnsi="Times New Roman" w:cs="Times New Roman"/>
          <w:sz w:val="24"/>
          <w:szCs w:val="24"/>
        </w:rPr>
        <w:t xml:space="preserve">w art. 52 </w:t>
      </w:r>
      <w:r w:rsidR="008B6902" w:rsidRPr="00956E01">
        <w:rPr>
          <w:rFonts w:ascii="Times New Roman" w:hAnsi="Times New Roman" w:cs="Times New Roman"/>
          <w:sz w:val="24"/>
          <w:szCs w:val="24"/>
        </w:rPr>
        <w:t>ust. 11</w:t>
      </w:r>
      <w:r w:rsidRPr="00956E01">
        <w:rPr>
          <w:rFonts w:ascii="Times New Roman" w:hAnsi="Times New Roman" w:cs="Times New Roman"/>
          <w:sz w:val="24"/>
          <w:szCs w:val="24"/>
        </w:rPr>
        <w:t xml:space="preserve">, w którym </w:t>
      </w:r>
      <w:r w:rsidR="008B6902" w:rsidRPr="00956E01">
        <w:rPr>
          <w:rFonts w:ascii="Times New Roman" w:hAnsi="Times New Roman" w:cs="Times New Roman"/>
          <w:sz w:val="24"/>
          <w:szCs w:val="24"/>
        </w:rPr>
        <w:t>obowiązek ogłaszania przez ministra do spraw finansów publicznych w Dzienniku Urzędowym Ministra Finansów komunikatu o dokonaniu wpisu do wykazu gwarantów uprawnionych do udzielania gwarancji składanych jako zabezpieczenie pokrycia kwot wynikających z długów celnych, a także o zmianie wpisu lub skreśleniu osoby z wykazu</w:t>
      </w:r>
      <w:r w:rsidR="00391D7C" w:rsidRPr="00956E01">
        <w:rPr>
          <w:rFonts w:ascii="Times New Roman" w:hAnsi="Times New Roman" w:cs="Times New Roman"/>
          <w:sz w:val="24"/>
          <w:szCs w:val="24"/>
        </w:rPr>
        <w:t>,</w:t>
      </w:r>
      <w:r w:rsidR="008B6902" w:rsidRPr="00956E01">
        <w:rPr>
          <w:rFonts w:ascii="Times New Roman" w:hAnsi="Times New Roman" w:cs="Times New Roman"/>
          <w:sz w:val="24"/>
          <w:szCs w:val="24"/>
        </w:rPr>
        <w:t xml:space="preserve"> zast</w:t>
      </w:r>
      <w:r w:rsidRPr="00956E01">
        <w:rPr>
          <w:rFonts w:ascii="Times New Roman" w:hAnsi="Times New Roman" w:cs="Times New Roman"/>
          <w:sz w:val="24"/>
          <w:szCs w:val="24"/>
        </w:rPr>
        <w:t xml:space="preserve">ępuje się </w:t>
      </w:r>
      <w:r w:rsidR="008B6902" w:rsidRPr="00956E01">
        <w:rPr>
          <w:rFonts w:ascii="Times New Roman" w:hAnsi="Times New Roman" w:cs="Times New Roman"/>
          <w:sz w:val="24"/>
          <w:szCs w:val="24"/>
        </w:rPr>
        <w:t>obowiązkiem udostępnia</w:t>
      </w:r>
      <w:r w:rsidR="00145A94" w:rsidRPr="00956E01">
        <w:rPr>
          <w:rFonts w:ascii="Times New Roman" w:hAnsi="Times New Roman" w:cs="Times New Roman"/>
          <w:sz w:val="24"/>
          <w:szCs w:val="24"/>
        </w:rPr>
        <w:t>nia</w:t>
      </w:r>
      <w:r w:rsidR="008B6902" w:rsidRPr="00956E01">
        <w:rPr>
          <w:rFonts w:ascii="Times New Roman" w:hAnsi="Times New Roman" w:cs="Times New Roman"/>
          <w:sz w:val="24"/>
          <w:szCs w:val="24"/>
        </w:rPr>
        <w:t xml:space="preserve"> i aktualizacji tego wykazu do celów informacyjnych w</w:t>
      </w:r>
      <w:r w:rsidR="001E5669">
        <w:rPr>
          <w:rFonts w:ascii="Times New Roman" w:hAnsi="Times New Roman" w:cs="Times New Roman"/>
          <w:sz w:val="24"/>
          <w:szCs w:val="24"/>
        </w:rPr>
        <w:t> </w:t>
      </w:r>
      <w:r w:rsidR="008B6902" w:rsidRPr="00956E01">
        <w:rPr>
          <w:rFonts w:ascii="Times New Roman" w:hAnsi="Times New Roman" w:cs="Times New Roman"/>
          <w:sz w:val="24"/>
          <w:szCs w:val="24"/>
        </w:rPr>
        <w:t>Biuletynie Informacji Publicznej na stronie podmiotowej tego ministra. Kwestia wpisu osoby do wykazu, jej skreślenia lub zmiany wpisu jest rozstrzygana przez ministra do spraw finansów publicznych w drodze decyzji.</w:t>
      </w:r>
      <w:r w:rsidR="009850D9" w:rsidRPr="00956E01">
        <w:rPr>
          <w:rFonts w:ascii="Times New Roman" w:hAnsi="Times New Roman" w:cs="Times New Roman"/>
          <w:sz w:val="24"/>
          <w:szCs w:val="24"/>
        </w:rPr>
        <w:t xml:space="preserve"> </w:t>
      </w:r>
      <w:r w:rsidR="008B6902" w:rsidRPr="00956E01">
        <w:rPr>
          <w:rFonts w:ascii="Times New Roman" w:hAnsi="Times New Roman" w:cs="Times New Roman"/>
          <w:sz w:val="24"/>
          <w:szCs w:val="24"/>
        </w:rPr>
        <w:t>Ogłaszanie rozstrzygnięć w</w:t>
      </w:r>
      <w:r w:rsidR="001E5669">
        <w:rPr>
          <w:rFonts w:ascii="Times New Roman" w:hAnsi="Times New Roman" w:cs="Times New Roman"/>
          <w:sz w:val="24"/>
          <w:szCs w:val="24"/>
        </w:rPr>
        <w:t> </w:t>
      </w:r>
      <w:r w:rsidR="008B6902" w:rsidRPr="00956E01">
        <w:rPr>
          <w:rFonts w:ascii="Times New Roman" w:hAnsi="Times New Roman" w:cs="Times New Roman"/>
          <w:sz w:val="24"/>
          <w:szCs w:val="24"/>
        </w:rPr>
        <w:t xml:space="preserve">tej sprawie ma na celu zapewnienie zainteresowanym podmiotom dostępu do informacji o bankach i zakładach ubezpieczeniowych uprawnionych </w:t>
      </w:r>
      <w:r w:rsidR="00391D7C" w:rsidRPr="00956E01">
        <w:rPr>
          <w:rFonts w:ascii="Times New Roman" w:hAnsi="Times New Roman" w:cs="Times New Roman"/>
          <w:sz w:val="24"/>
          <w:szCs w:val="24"/>
        </w:rPr>
        <w:t xml:space="preserve">do </w:t>
      </w:r>
      <w:r w:rsidR="008B6902" w:rsidRPr="00956E01">
        <w:rPr>
          <w:rFonts w:ascii="Times New Roman" w:hAnsi="Times New Roman" w:cs="Times New Roman"/>
          <w:sz w:val="24"/>
          <w:szCs w:val="24"/>
        </w:rPr>
        <w:t>udzielania przedmiotowych gwarancji, przy czym informacja powinna być kompletna i aktualna. Ogłaszanie komunikatu o dokonaniu wpisu do wykazu, zmianie wpisu lub skreśleniu osoby ze względów praktycznych nie speł</w:t>
      </w:r>
      <w:r w:rsidR="00CE011C" w:rsidRPr="00956E01">
        <w:rPr>
          <w:rFonts w:ascii="Times New Roman" w:hAnsi="Times New Roman" w:cs="Times New Roman"/>
          <w:sz w:val="24"/>
          <w:szCs w:val="24"/>
        </w:rPr>
        <w:t>nia tego celu, ponieważ ko</w:t>
      </w:r>
      <w:r w:rsidR="008B6902" w:rsidRPr="00956E01">
        <w:rPr>
          <w:rFonts w:ascii="Times New Roman" w:hAnsi="Times New Roman" w:cs="Times New Roman"/>
          <w:sz w:val="24"/>
          <w:szCs w:val="24"/>
        </w:rPr>
        <w:t>munikat zapewnia tylko informację o bieżących wpisach</w:t>
      </w:r>
      <w:r w:rsidR="00CE011C" w:rsidRPr="00956E01">
        <w:rPr>
          <w:rFonts w:ascii="Times New Roman" w:hAnsi="Times New Roman" w:cs="Times New Roman"/>
          <w:sz w:val="24"/>
          <w:szCs w:val="24"/>
        </w:rPr>
        <w:t>,</w:t>
      </w:r>
      <w:r w:rsidR="008B6902" w:rsidRPr="00956E01">
        <w:rPr>
          <w:rFonts w:ascii="Times New Roman" w:hAnsi="Times New Roman" w:cs="Times New Roman"/>
          <w:sz w:val="24"/>
          <w:szCs w:val="24"/>
        </w:rPr>
        <w:t xml:space="preserve"> zmianach </w:t>
      </w:r>
      <w:r w:rsidR="00CE011C" w:rsidRPr="00956E01">
        <w:rPr>
          <w:rFonts w:ascii="Times New Roman" w:hAnsi="Times New Roman" w:cs="Times New Roman"/>
          <w:sz w:val="24"/>
          <w:szCs w:val="24"/>
        </w:rPr>
        <w:t>czy skreśleniach</w:t>
      </w:r>
      <w:r w:rsidR="008B6902" w:rsidRPr="00956E01">
        <w:rPr>
          <w:rFonts w:ascii="Times New Roman" w:hAnsi="Times New Roman" w:cs="Times New Roman"/>
          <w:sz w:val="24"/>
          <w:szCs w:val="24"/>
        </w:rPr>
        <w:t xml:space="preserve">. </w:t>
      </w:r>
      <w:r w:rsidR="00CE011C" w:rsidRPr="00956E01">
        <w:rPr>
          <w:rFonts w:ascii="Times New Roman" w:hAnsi="Times New Roman" w:cs="Times New Roman"/>
          <w:sz w:val="24"/>
          <w:szCs w:val="24"/>
        </w:rPr>
        <w:t>Aby dotrzeć do kompletnego wykazu konieczny jest cz</w:t>
      </w:r>
      <w:r w:rsidR="00C22CA9" w:rsidRPr="00956E01">
        <w:rPr>
          <w:rFonts w:ascii="Times New Roman" w:hAnsi="Times New Roman" w:cs="Times New Roman"/>
          <w:sz w:val="24"/>
          <w:szCs w:val="24"/>
        </w:rPr>
        <w:t>ę</w:t>
      </w:r>
      <w:r w:rsidR="00CE011C" w:rsidRPr="00956E01">
        <w:rPr>
          <w:rFonts w:ascii="Times New Roman" w:hAnsi="Times New Roman" w:cs="Times New Roman"/>
          <w:sz w:val="24"/>
          <w:szCs w:val="24"/>
        </w:rPr>
        <w:t>sto przegląd</w:t>
      </w:r>
      <w:r w:rsidR="008B6902" w:rsidRPr="00956E01">
        <w:rPr>
          <w:rFonts w:ascii="Times New Roman" w:hAnsi="Times New Roman" w:cs="Times New Roman"/>
          <w:sz w:val="24"/>
          <w:szCs w:val="24"/>
        </w:rPr>
        <w:t xml:space="preserve"> wielu komunikatów</w:t>
      </w:r>
      <w:r w:rsidR="00C22CA9" w:rsidRPr="00956E01">
        <w:rPr>
          <w:rFonts w:ascii="Times New Roman" w:hAnsi="Times New Roman" w:cs="Times New Roman"/>
          <w:sz w:val="24"/>
          <w:szCs w:val="24"/>
        </w:rPr>
        <w:t>.</w:t>
      </w:r>
      <w:r w:rsidR="008B6902" w:rsidRPr="00956E01">
        <w:rPr>
          <w:rFonts w:ascii="Times New Roman" w:hAnsi="Times New Roman" w:cs="Times New Roman"/>
          <w:sz w:val="24"/>
          <w:szCs w:val="24"/>
        </w:rPr>
        <w:t xml:space="preserve"> Ponadto komunikaty nie </w:t>
      </w:r>
      <w:r w:rsidR="00CE011C" w:rsidRPr="00956E01">
        <w:rPr>
          <w:rFonts w:ascii="Times New Roman" w:hAnsi="Times New Roman" w:cs="Times New Roman"/>
          <w:sz w:val="24"/>
          <w:szCs w:val="24"/>
        </w:rPr>
        <w:t>zapewnią aktualnej informacji</w:t>
      </w:r>
      <w:r w:rsidR="008B6902" w:rsidRPr="00956E01">
        <w:rPr>
          <w:rFonts w:ascii="Times New Roman" w:hAnsi="Times New Roman" w:cs="Times New Roman"/>
          <w:sz w:val="24"/>
          <w:szCs w:val="24"/>
        </w:rPr>
        <w:t>, ponieważ ich publikacja ze względów legislacyjnych następuje z opóźnieniem. Z tego względu minister do spraw finansów publicznych udostępnia dodatkowo na swojej stronie podmiotowej w BIP wykaz gwarantów, który jest na bieżąco aktualizowany, przez co zapewnia podmiotom kompletną i aktualną informację</w:t>
      </w:r>
      <w:r w:rsidRPr="00956E01">
        <w:rPr>
          <w:rFonts w:ascii="Times New Roman" w:hAnsi="Times New Roman" w:cs="Times New Roman"/>
          <w:sz w:val="24"/>
          <w:szCs w:val="24"/>
        </w:rPr>
        <w:t xml:space="preserve">. </w:t>
      </w:r>
      <w:r w:rsidR="008B6902" w:rsidRPr="00956E01">
        <w:rPr>
          <w:rFonts w:ascii="Times New Roman" w:hAnsi="Times New Roman" w:cs="Times New Roman"/>
          <w:sz w:val="24"/>
          <w:szCs w:val="24"/>
        </w:rPr>
        <w:t>W związku z powyższym, w celu nadania wykazowi udostępnianemu w BIP Ministerstwa Finansów charakter</w:t>
      </w:r>
      <w:r w:rsidR="00534D9A">
        <w:rPr>
          <w:rFonts w:ascii="Times New Roman" w:hAnsi="Times New Roman" w:cs="Times New Roman"/>
          <w:sz w:val="24"/>
          <w:szCs w:val="24"/>
        </w:rPr>
        <w:t>u</w:t>
      </w:r>
      <w:r w:rsidR="008B6902" w:rsidRPr="00956E01">
        <w:rPr>
          <w:rFonts w:ascii="Times New Roman" w:hAnsi="Times New Roman" w:cs="Times New Roman"/>
          <w:sz w:val="24"/>
          <w:szCs w:val="24"/>
        </w:rPr>
        <w:t xml:space="preserve"> bardziej formaln</w:t>
      </w:r>
      <w:r w:rsidR="00534D9A">
        <w:rPr>
          <w:rFonts w:ascii="Times New Roman" w:hAnsi="Times New Roman" w:cs="Times New Roman"/>
          <w:sz w:val="24"/>
          <w:szCs w:val="24"/>
        </w:rPr>
        <w:t xml:space="preserve">ego, </w:t>
      </w:r>
      <w:r w:rsidR="008B6902" w:rsidRPr="00956E01">
        <w:rPr>
          <w:rFonts w:ascii="Times New Roman" w:hAnsi="Times New Roman" w:cs="Times New Roman"/>
          <w:sz w:val="24"/>
          <w:szCs w:val="24"/>
        </w:rPr>
        <w:t>zastąpiono obowiązek ogłaszania ww. komunikatów</w:t>
      </w:r>
      <w:r w:rsidR="009850D9" w:rsidRPr="00956E01">
        <w:rPr>
          <w:rFonts w:ascii="Times New Roman" w:hAnsi="Times New Roman" w:cs="Times New Roman"/>
          <w:sz w:val="24"/>
          <w:szCs w:val="24"/>
        </w:rPr>
        <w:t xml:space="preserve"> </w:t>
      </w:r>
      <w:r w:rsidR="008B6902" w:rsidRPr="00956E01">
        <w:rPr>
          <w:rFonts w:ascii="Times New Roman" w:hAnsi="Times New Roman" w:cs="Times New Roman"/>
          <w:sz w:val="24"/>
          <w:szCs w:val="24"/>
        </w:rPr>
        <w:t>obowiązkiem udostępnia</w:t>
      </w:r>
      <w:r w:rsidR="00E848B1" w:rsidRPr="00956E01">
        <w:rPr>
          <w:rFonts w:ascii="Times New Roman" w:hAnsi="Times New Roman" w:cs="Times New Roman"/>
          <w:sz w:val="24"/>
          <w:szCs w:val="24"/>
        </w:rPr>
        <w:t>nia</w:t>
      </w:r>
      <w:r w:rsidR="008B6902" w:rsidRPr="00956E01">
        <w:rPr>
          <w:rFonts w:ascii="Times New Roman" w:hAnsi="Times New Roman" w:cs="Times New Roman"/>
          <w:sz w:val="24"/>
          <w:szCs w:val="24"/>
        </w:rPr>
        <w:t xml:space="preserve"> i aktualizacji przedmiotowego wykazu w BIP. W związku z projektowanym sformalizowaniem udostępniania i aktualizacji wykazu gwarantów w BIP, ogłaszanie komunikatów o</w:t>
      </w:r>
      <w:r w:rsidR="001E5669">
        <w:rPr>
          <w:rFonts w:ascii="Times New Roman" w:hAnsi="Times New Roman" w:cs="Times New Roman"/>
          <w:sz w:val="24"/>
          <w:szCs w:val="24"/>
        </w:rPr>
        <w:t> </w:t>
      </w:r>
      <w:r w:rsidR="008B6902" w:rsidRPr="00956E01">
        <w:rPr>
          <w:rFonts w:ascii="Times New Roman" w:hAnsi="Times New Roman" w:cs="Times New Roman"/>
          <w:sz w:val="24"/>
          <w:szCs w:val="24"/>
        </w:rPr>
        <w:t>dokonaniu wpisu do wykazu, a także o zmianie wpisu lub skreśleniu osoby z wykazu w Dzienniku</w:t>
      </w:r>
      <w:r w:rsidR="009850D9" w:rsidRPr="00956E01">
        <w:rPr>
          <w:rFonts w:ascii="Times New Roman" w:hAnsi="Times New Roman" w:cs="Times New Roman"/>
          <w:sz w:val="24"/>
          <w:szCs w:val="24"/>
        </w:rPr>
        <w:t xml:space="preserve"> </w:t>
      </w:r>
      <w:r w:rsidR="008B6902" w:rsidRPr="00956E01">
        <w:rPr>
          <w:rFonts w:ascii="Times New Roman" w:hAnsi="Times New Roman" w:cs="Times New Roman"/>
          <w:sz w:val="24"/>
          <w:szCs w:val="24"/>
        </w:rPr>
        <w:t>Urzędowym MF stanie się bezprzedmiotowe.</w:t>
      </w:r>
    </w:p>
    <w:p w:rsidR="00411A27" w:rsidRPr="00956E01" w:rsidRDefault="00411A27"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Jednocześnie w celu zapewnienia osobom zainteresowanym pełnej informacji </w:t>
      </w:r>
      <w:r w:rsidR="00C4657B" w:rsidRPr="00956E01">
        <w:rPr>
          <w:rFonts w:ascii="Times New Roman" w:hAnsi="Times New Roman" w:cs="Times New Roman"/>
          <w:sz w:val="24"/>
          <w:szCs w:val="24"/>
        </w:rPr>
        <w:t>o</w:t>
      </w:r>
      <w:r w:rsidR="001E5669">
        <w:rPr>
          <w:rFonts w:ascii="Times New Roman" w:hAnsi="Times New Roman" w:cs="Times New Roman"/>
          <w:sz w:val="24"/>
          <w:szCs w:val="24"/>
        </w:rPr>
        <w:t> </w:t>
      </w:r>
      <w:r w:rsidRPr="00956E01">
        <w:rPr>
          <w:rFonts w:ascii="Times New Roman" w:hAnsi="Times New Roman" w:cs="Times New Roman"/>
          <w:sz w:val="24"/>
          <w:szCs w:val="24"/>
        </w:rPr>
        <w:t>gwarantach, tzn. zarówno o gwarantach „zatwierd</w:t>
      </w:r>
      <w:r w:rsidR="001E5669">
        <w:rPr>
          <w:rFonts w:ascii="Times New Roman" w:hAnsi="Times New Roman" w:cs="Times New Roman"/>
          <w:sz w:val="24"/>
          <w:szCs w:val="24"/>
        </w:rPr>
        <w:t xml:space="preserve">zonych przez organy celne”, jak </w:t>
      </w:r>
      <w:r w:rsidRPr="00956E01">
        <w:rPr>
          <w:rFonts w:ascii="Times New Roman" w:hAnsi="Times New Roman" w:cs="Times New Roman"/>
          <w:sz w:val="24"/>
          <w:szCs w:val="24"/>
        </w:rPr>
        <w:t>i</w:t>
      </w:r>
      <w:r w:rsidR="001E5669">
        <w:rPr>
          <w:rFonts w:ascii="Times New Roman" w:hAnsi="Times New Roman" w:cs="Times New Roman"/>
          <w:sz w:val="24"/>
          <w:szCs w:val="24"/>
        </w:rPr>
        <w:t> </w:t>
      </w:r>
      <w:r w:rsidRPr="00956E01">
        <w:rPr>
          <w:rFonts w:ascii="Times New Roman" w:hAnsi="Times New Roman" w:cs="Times New Roman"/>
          <w:sz w:val="24"/>
          <w:szCs w:val="24"/>
        </w:rPr>
        <w:t>o</w:t>
      </w:r>
      <w:r w:rsidR="001E5669">
        <w:rPr>
          <w:rFonts w:ascii="Times New Roman" w:hAnsi="Times New Roman" w:cs="Times New Roman"/>
          <w:sz w:val="24"/>
          <w:szCs w:val="24"/>
        </w:rPr>
        <w:t> </w:t>
      </w:r>
      <w:r w:rsidRPr="00956E01">
        <w:rPr>
          <w:rFonts w:ascii="Times New Roman" w:hAnsi="Times New Roman" w:cs="Times New Roman"/>
          <w:sz w:val="24"/>
          <w:szCs w:val="24"/>
        </w:rPr>
        <w:t>gwarantach „akredytowanych w Unii zgodnie z obowiązującymi przepisami unijnymi” niepodlegających zatwierdzaniu, zobowiązano ministra właściwego do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spraw finansów publicznych do publikowania na swojej stronie podmiotowej</w:t>
      </w:r>
      <w:r w:rsidR="00534D9A">
        <w:rPr>
          <w:rFonts w:ascii="Times New Roman" w:hAnsi="Times New Roman" w:cs="Times New Roman"/>
          <w:sz w:val="24"/>
          <w:szCs w:val="24"/>
        </w:rPr>
        <w:t>,</w:t>
      </w:r>
      <w:r w:rsidRPr="00956E01">
        <w:rPr>
          <w:rFonts w:ascii="Times New Roman" w:hAnsi="Times New Roman" w:cs="Times New Roman"/>
          <w:sz w:val="24"/>
          <w:szCs w:val="24"/>
        </w:rPr>
        <w:t xml:space="preserve"> oprócz wykazu zatwierdzonych gwarantów, także informacji w sprawie gwarantów akredytowanych w</w:t>
      </w:r>
      <w:r w:rsidR="001E5669">
        <w:rPr>
          <w:rFonts w:ascii="Times New Roman" w:hAnsi="Times New Roman" w:cs="Times New Roman"/>
          <w:sz w:val="24"/>
          <w:szCs w:val="24"/>
        </w:rPr>
        <w:t> </w:t>
      </w:r>
      <w:r w:rsidRPr="00956E01">
        <w:rPr>
          <w:rFonts w:ascii="Times New Roman" w:hAnsi="Times New Roman" w:cs="Times New Roman"/>
          <w:sz w:val="24"/>
          <w:szCs w:val="24"/>
        </w:rPr>
        <w:t>Unii. Brak takiej informacji mógłby wprowadzać zainteresowane osoby w błąd co do kręgu uprawnionych gwarantów. Informacja o gwarantach „akredytowanych w Unii zgodnie 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obowiązującymi przepisami unijnymi” będzie publikowana, pod warunkiem udostępnienia informacji o tych gwarantach przez Komisję Europejską. Do tego czasu na stronie internetowej BIP będzie jedynie sygnalizowana możliwość pojawienia się tej informacji 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chwilą jej udostępnienia przez Komisję.</w:t>
      </w:r>
    </w:p>
    <w:p w:rsidR="008B4A39" w:rsidRPr="00956E01" w:rsidRDefault="008B4A39"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w:t>
      </w:r>
      <w:r w:rsidR="00623ABB" w:rsidRPr="00956E01">
        <w:rPr>
          <w:rFonts w:ascii="Times New Roman" w:hAnsi="Times New Roman" w:cs="Times New Roman"/>
          <w:iCs/>
          <w:sz w:val="24"/>
          <w:szCs w:val="24"/>
          <w:u w:val="single"/>
        </w:rPr>
        <w:t xml:space="preserve">zmiany </w:t>
      </w:r>
      <w:r w:rsidRPr="00956E01">
        <w:rPr>
          <w:rFonts w:ascii="Times New Roman" w:hAnsi="Times New Roman" w:cs="Times New Roman"/>
          <w:b/>
          <w:iCs/>
          <w:sz w:val="24"/>
          <w:szCs w:val="24"/>
          <w:u w:val="single"/>
        </w:rPr>
        <w:t>art. 54</w:t>
      </w:r>
    </w:p>
    <w:p w:rsidR="002062F7" w:rsidRDefault="003B72EE"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Dotychczasowy art. 54 zawiera upoważnienie dla ministra właściwego do spraw finansów publicznych do określenia dodatkowych form zabezpieczenia składanego na pokrycie długu celnego. Zmiany dokonane w tym przepisie polegają na zastąpieniu art.</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193 Wspólnotowego Kodeksu Celnego przez art. 92 ust. 1 lit. c</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 xml:space="preserve">unijnego kodeksu celnego, zaś art. 857 </w:t>
      </w:r>
      <w:r w:rsidR="00351463">
        <w:rPr>
          <w:rFonts w:ascii="Times New Roman" w:hAnsi="Times New Roman" w:cs="Times New Roman"/>
          <w:sz w:val="24"/>
          <w:szCs w:val="24"/>
        </w:rPr>
        <w:t>dotychczasowego</w:t>
      </w:r>
      <w:r w:rsidR="00351463">
        <w:rPr>
          <w:rFonts w:ascii="Times New Roman" w:hAnsi="Times New Roman" w:cs="Times New Roman"/>
          <w:sz w:val="24"/>
          <w:szCs w:val="24"/>
          <w:lang w:eastAsia="en-GB"/>
        </w:rPr>
        <w:t xml:space="preserve"> </w:t>
      </w:r>
      <w:r w:rsidR="002F3BCC">
        <w:rPr>
          <w:rFonts w:ascii="Times New Roman" w:hAnsi="Times New Roman" w:cs="Times New Roman"/>
          <w:sz w:val="24"/>
          <w:szCs w:val="24"/>
          <w:lang w:eastAsia="en-GB"/>
        </w:rPr>
        <w:t>r</w:t>
      </w:r>
      <w:r w:rsidRPr="00956E01">
        <w:rPr>
          <w:rFonts w:ascii="Times New Roman" w:hAnsi="Times New Roman" w:cs="Times New Roman"/>
          <w:sz w:val="24"/>
          <w:szCs w:val="24"/>
          <w:lang w:eastAsia="en-GB"/>
        </w:rPr>
        <w:t xml:space="preserve">ozporządzenia </w:t>
      </w:r>
      <w:r w:rsidR="002F3BCC">
        <w:rPr>
          <w:rFonts w:ascii="Times New Roman" w:hAnsi="Times New Roman" w:cs="Times New Roman"/>
          <w:sz w:val="24"/>
          <w:szCs w:val="24"/>
          <w:lang w:eastAsia="en-GB"/>
        </w:rPr>
        <w:t>w</w:t>
      </w:r>
      <w:r w:rsidRPr="00956E01">
        <w:rPr>
          <w:rFonts w:ascii="Times New Roman" w:hAnsi="Times New Roman" w:cs="Times New Roman"/>
          <w:sz w:val="24"/>
          <w:szCs w:val="24"/>
          <w:lang w:eastAsia="en-GB"/>
        </w:rPr>
        <w:t xml:space="preserve">ykonawczego przez art. </w:t>
      </w:r>
      <w:r w:rsidR="002062F7">
        <w:rPr>
          <w:rFonts w:ascii="Times New Roman" w:hAnsi="Times New Roman" w:cs="Times New Roman"/>
          <w:sz w:val="24"/>
          <w:szCs w:val="24"/>
          <w:lang w:eastAsia="en-GB"/>
        </w:rPr>
        <w:t xml:space="preserve">151 ust. 7 </w:t>
      </w:r>
      <w:r w:rsidR="00351463">
        <w:rPr>
          <w:rFonts w:ascii="Times New Roman" w:hAnsi="Times New Roman" w:cs="Times New Roman"/>
          <w:sz w:val="24"/>
          <w:szCs w:val="24"/>
          <w:lang w:eastAsia="en-GB"/>
        </w:rPr>
        <w:t>ob</w:t>
      </w:r>
      <w:r w:rsidR="00C17F77">
        <w:rPr>
          <w:rFonts w:ascii="Times New Roman" w:hAnsi="Times New Roman" w:cs="Times New Roman"/>
          <w:sz w:val="24"/>
          <w:szCs w:val="24"/>
          <w:lang w:eastAsia="en-GB"/>
        </w:rPr>
        <w:t xml:space="preserve">ecnego </w:t>
      </w:r>
      <w:r w:rsidRPr="00956E01">
        <w:rPr>
          <w:rFonts w:ascii="Times New Roman" w:hAnsi="Times New Roman" w:cs="Times New Roman"/>
          <w:sz w:val="24"/>
          <w:szCs w:val="24"/>
          <w:lang w:eastAsia="en-GB"/>
        </w:rPr>
        <w:t xml:space="preserve">rozporządzenia </w:t>
      </w:r>
      <w:r w:rsidR="002062F7">
        <w:rPr>
          <w:rFonts w:ascii="Times New Roman" w:hAnsi="Times New Roman" w:cs="Times New Roman"/>
          <w:sz w:val="24"/>
          <w:szCs w:val="24"/>
          <w:lang w:eastAsia="en-GB"/>
        </w:rPr>
        <w:t>wykonawczego.</w:t>
      </w:r>
    </w:p>
    <w:p w:rsidR="007A7272" w:rsidRPr="00956E01" w:rsidRDefault="003B72EE"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W art. 54 </w:t>
      </w:r>
      <w:r w:rsidR="000D5F39" w:rsidRPr="00956E01">
        <w:rPr>
          <w:rFonts w:ascii="Times New Roman" w:hAnsi="Times New Roman" w:cs="Times New Roman"/>
          <w:sz w:val="24"/>
          <w:szCs w:val="24"/>
          <w:lang w:eastAsia="en-GB"/>
        </w:rPr>
        <w:t xml:space="preserve">dodano </w:t>
      </w:r>
      <w:r w:rsidRPr="00956E01">
        <w:rPr>
          <w:rFonts w:ascii="Times New Roman" w:hAnsi="Times New Roman" w:cs="Times New Roman"/>
          <w:sz w:val="24"/>
          <w:szCs w:val="24"/>
          <w:lang w:eastAsia="en-GB"/>
        </w:rPr>
        <w:t xml:space="preserve">nowy </w:t>
      </w:r>
      <w:r w:rsidR="007A7272" w:rsidRPr="00956E01">
        <w:rPr>
          <w:rFonts w:ascii="Times New Roman" w:hAnsi="Times New Roman" w:cs="Times New Roman"/>
          <w:sz w:val="24"/>
          <w:szCs w:val="24"/>
          <w:lang w:eastAsia="en-GB"/>
        </w:rPr>
        <w:t xml:space="preserve">pkt 2 umożliwiający składanie zobowiązania gwaranta </w:t>
      </w:r>
      <w:r w:rsidR="0071024F" w:rsidRPr="00956E01">
        <w:rPr>
          <w:rFonts w:ascii="Times New Roman" w:hAnsi="Times New Roman" w:cs="Times New Roman"/>
          <w:sz w:val="24"/>
          <w:szCs w:val="24"/>
          <w:lang w:eastAsia="en-GB"/>
        </w:rPr>
        <w:t>w innej formie niż określono w załącznikach 32</w:t>
      </w:r>
      <w:r w:rsidR="009850D9" w:rsidRPr="00956E01">
        <w:rPr>
          <w:rFonts w:ascii="Times New Roman" w:hAnsi="Times New Roman" w:cs="Times New Roman"/>
          <w:sz w:val="24"/>
          <w:szCs w:val="24"/>
          <w:lang w:eastAsia="en-GB"/>
        </w:rPr>
        <w:t>-</w:t>
      </w:r>
      <w:r w:rsidR="0071024F" w:rsidRPr="00956E01">
        <w:rPr>
          <w:rFonts w:ascii="Times New Roman" w:hAnsi="Times New Roman" w:cs="Times New Roman"/>
          <w:sz w:val="24"/>
          <w:szCs w:val="24"/>
          <w:lang w:eastAsia="en-GB"/>
        </w:rPr>
        <w:t>01, 32</w:t>
      </w:r>
      <w:r w:rsidR="009850D9" w:rsidRPr="00956E01">
        <w:rPr>
          <w:rFonts w:ascii="Times New Roman" w:hAnsi="Times New Roman" w:cs="Times New Roman"/>
          <w:sz w:val="24"/>
          <w:szCs w:val="24"/>
          <w:lang w:eastAsia="en-GB"/>
        </w:rPr>
        <w:t>-</w:t>
      </w:r>
      <w:r w:rsidR="0071024F" w:rsidRPr="00956E01">
        <w:rPr>
          <w:rFonts w:ascii="Times New Roman" w:hAnsi="Times New Roman" w:cs="Times New Roman"/>
          <w:sz w:val="24"/>
          <w:szCs w:val="24"/>
          <w:lang w:eastAsia="en-GB"/>
        </w:rPr>
        <w:t>02 i 32-03 do rozporządzenia wykonawczego, pod warunkiem</w:t>
      </w:r>
      <w:r w:rsidR="00EE142C" w:rsidRPr="00956E01">
        <w:rPr>
          <w:rFonts w:ascii="Times New Roman" w:hAnsi="Times New Roman" w:cs="Times New Roman"/>
          <w:sz w:val="24"/>
          <w:szCs w:val="24"/>
          <w:lang w:eastAsia="en-GB"/>
        </w:rPr>
        <w:t>,</w:t>
      </w:r>
      <w:r w:rsidR="0071024F" w:rsidRPr="00956E01">
        <w:rPr>
          <w:rFonts w:ascii="Times New Roman" w:hAnsi="Times New Roman" w:cs="Times New Roman"/>
          <w:sz w:val="24"/>
          <w:szCs w:val="24"/>
          <w:lang w:eastAsia="en-GB"/>
        </w:rPr>
        <w:t xml:space="preserve"> że będzie ono miało taki sam skutek prawny</w:t>
      </w:r>
      <w:r w:rsidR="007A7272" w:rsidRPr="00956E01">
        <w:rPr>
          <w:rFonts w:ascii="Times New Roman" w:hAnsi="Times New Roman" w:cs="Times New Roman"/>
          <w:sz w:val="24"/>
          <w:szCs w:val="24"/>
          <w:lang w:eastAsia="en-GB"/>
        </w:rPr>
        <w:t>.</w:t>
      </w:r>
    </w:p>
    <w:p w:rsidR="00234495" w:rsidRPr="00956E01" w:rsidRDefault="000D5F39"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Zgodnie z art. 151 ust</w:t>
      </w:r>
      <w:r w:rsidR="00534D9A">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7 rozporządzenia wykonawczego każde państwo członkowskie może zezwolić, zgodnie z prawem krajowym i</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nie naruszając przepisów art. 151 ust. 5 i</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6</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oraz art. 160 tego rozporządzenia</w:t>
      </w:r>
      <w:r w:rsidR="00815F72" w:rsidRPr="00956E01">
        <w:rPr>
          <w:rFonts w:ascii="Times New Roman" w:hAnsi="Times New Roman" w:cs="Times New Roman"/>
          <w:sz w:val="24"/>
          <w:szCs w:val="24"/>
          <w:lang w:eastAsia="en-GB"/>
        </w:rPr>
        <w:t xml:space="preserve"> (w polskiej wersji językowej jest błąd w</w:t>
      </w:r>
      <w:r w:rsidR="001E5669">
        <w:rPr>
          <w:rFonts w:ascii="Times New Roman" w:hAnsi="Times New Roman" w:cs="Times New Roman"/>
          <w:sz w:val="24"/>
          <w:szCs w:val="24"/>
          <w:lang w:eastAsia="en-GB"/>
        </w:rPr>
        <w:t> </w:t>
      </w:r>
      <w:r w:rsidR="00815F72" w:rsidRPr="00956E01">
        <w:rPr>
          <w:rFonts w:ascii="Times New Roman" w:hAnsi="Times New Roman" w:cs="Times New Roman"/>
          <w:sz w:val="24"/>
          <w:szCs w:val="24"/>
          <w:lang w:eastAsia="en-GB"/>
        </w:rPr>
        <w:t>powołaniu)</w:t>
      </w:r>
      <w:r w:rsidRPr="00956E01">
        <w:rPr>
          <w:rFonts w:ascii="Times New Roman" w:hAnsi="Times New Roman" w:cs="Times New Roman"/>
          <w:sz w:val="24"/>
          <w:szCs w:val="24"/>
          <w:lang w:eastAsia="en-GB"/>
        </w:rPr>
        <w:t xml:space="preserve">, aby zobowiązanie gwaranta było składane w innej formie niż określono w załącznikach 32-01, 32-02 i 32-03 do tego rozporządzenia, pod warunkiem że będzie ono miało taki sam skutek prawny. Formy zabezpieczenia określone w wyżej wymienionych załącznikach różnią się od dotychczasowej formy gwarancji bankowych i ubezpieczeniowych składanych jako zabezpieczenie, w szczególności dotyczy to „Zobowiązania gwaranta – Zabezpieczenie generalne” określonego w załączniku 32-03. Krajowe uwarunkowania ekonomiczne, organizacyjne i formalne dotyczące działalności banków i towarzystw ubezpieczeniowych, np. standardy stosowane przy udzielaniu </w:t>
      </w:r>
      <w:r w:rsidRPr="00956E01">
        <w:rPr>
          <w:rFonts w:ascii="Times New Roman" w:hAnsi="Times New Roman" w:cs="Times New Roman"/>
          <w:sz w:val="24"/>
          <w:szCs w:val="24"/>
          <w:lang w:eastAsia="en-GB"/>
        </w:rPr>
        <w:lastRenderedPageBreak/>
        <w:t>gwarancji bankowych i ubezpieczeniowych, mogą powodować trudności w uzyskani</w:t>
      </w:r>
      <w:r w:rsidR="00534D9A">
        <w:rPr>
          <w:rFonts w:ascii="Times New Roman" w:hAnsi="Times New Roman" w:cs="Times New Roman"/>
          <w:sz w:val="24"/>
          <w:szCs w:val="24"/>
          <w:lang w:eastAsia="en-GB"/>
        </w:rPr>
        <w:t>u</w:t>
      </w:r>
      <w:r w:rsidRPr="00956E01">
        <w:rPr>
          <w:rFonts w:ascii="Times New Roman" w:hAnsi="Times New Roman" w:cs="Times New Roman"/>
          <w:sz w:val="24"/>
          <w:szCs w:val="24"/>
          <w:lang w:eastAsia="en-GB"/>
        </w:rPr>
        <w:t xml:space="preserve"> przez przedsiębiorców „zobowiązania gwaranta” w formie identycznej ze wzorem określonym w przepisach unijnych. Może to spowodować duże trudności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prowadzeniu działalności gospodarczej. W związku z czym może zaistnieć konieczność zezwolenia na stosowanie zmodyfikowanej formy zobowiązania gwaranta w celu zapewnienia niezakłóconej działalności przez przedsiębiorców, co umożliwia art. 150 ust. 7 rozporządzenia wykonawczego.</w:t>
      </w:r>
      <w:r w:rsidR="009850D9" w:rsidRPr="00956E01">
        <w:rPr>
          <w:rFonts w:ascii="Times New Roman" w:hAnsi="Times New Roman" w:cs="Times New Roman"/>
          <w:sz w:val="24"/>
          <w:szCs w:val="24"/>
          <w:lang w:eastAsia="en-GB"/>
        </w:rPr>
        <w:t xml:space="preserve"> </w:t>
      </w:r>
    </w:p>
    <w:p w:rsidR="008E3D0A" w:rsidRPr="00956E01" w:rsidRDefault="008E3D0A"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w:t>
      </w:r>
      <w:r w:rsidR="00623ABB" w:rsidRPr="00956E01">
        <w:rPr>
          <w:rFonts w:ascii="Times New Roman" w:hAnsi="Times New Roman" w:cs="Times New Roman"/>
          <w:iCs/>
          <w:sz w:val="24"/>
          <w:szCs w:val="24"/>
          <w:u w:val="single"/>
        </w:rPr>
        <w:t xml:space="preserve">zmiany </w:t>
      </w:r>
      <w:r w:rsidRPr="00956E01">
        <w:rPr>
          <w:rFonts w:ascii="Times New Roman" w:hAnsi="Times New Roman" w:cs="Times New Roman"/>
          <w:b/>
          <w:iCs/>
          <w:sz w:val="24"/>
          <w:szCs w:val="24"/>
          <w:u w:val="single"/>
        </w:rPr>
        <w:t>art. 55</w:t>
      </w:r>
    </w:p>
    <w:p w:rsidR="002055B4" w:rsidRPr="00956E01" w:rsidRDefault="002055B4" w:rsidP="00460D8B">
      <w:pPr>
        <w:spacing w:after="0" w:line="360" w:lineRule="auto"/>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 xml:space="preserve">Zgodnie z obowiązującym art. 55 ustawy – Prawo celne, organ celny nie księguje i nie pobiera kwoty należności przywozowych, jeżeli suma kwot tych należności i należności podatkowych z tytułu importu towarów nie przekracza równowartości kwoty 10 euro lub jeżeli upłynął termin na powiadomienie dłużnika o kwocie należności. </w:t>
      </w:r>
    </w:p>
    <w:p w:rsidR="002055B4" w:rsidRPr="00956E01" w:rsidRDefault="002055B4" w:rsidP="00460D8B">
      <w:pPr>
        <w:spacing w:after="0" w:line="360" w:lineRule="auto"/>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 przepisach prawa celnego kwestie związane z przypadkami odstąpienia od zaksięgowania, powiadomienia oraz poboru należności celnych pozostają wyłączną domeną przepisów unijnych. Niemniej w niektórych przypadkach przepisy unijne</w:t>
      </w:r>
      <w:r w:rsidR="00265264">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określając daną sytuację odstąpienia, pozostawiają możliwość skorzystania z tej regulacji decyzji państwu członkowskiemu lub organom celnym</w:t>
      </w:r>
      <w:r w:rsidR="009850D9" w:rsidRPr="00956E01">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t>tego państwa. W</w:t>
      </w:r>
      <w:r w:rsidR="001E5669">
        <w:rPr>
          <w:rFonts w:ascii="Times New Roman" w:hAnsi="Times New Roman" w:cs="Times New Roman"/>
          <w:sz w:val="24"/>
          <w:szCs w:val="24"/>
          <w:lang w:bidi="pl-PL"/>
        </w:rPr>
        <w:t> </w:t>
      </w:r>
      <w:r w:rsidRPr="00956E01">
        <w:rPr>
          <w:rFonts w:ascii="Times New Roman" w:hAnsi="Times New Roman" w:cs="Times New Roman"/>
          <w:sz w:val="24"/>
          <w:szCs w:val="24"/>
          <w:lang w:bidi="pl-PL"/>
        </w:rPr>
        <w:t xml:space="preserve">obowiązujących </w:t>
      </w:r>
      <w:r w:rsidR="00351463">
        <w:rPr>
          <w:rFonts w:ascii="Times New Roman" w:hAnsi="Times New Roman" w:cs="Times New Roman"/>
          <w:sz w:val="24"/>
          <w:szCs w:val="24"/>
          <w:lang w:bidi="pl-PL"/>
        </w:rPr>
        <w:t xml:space="preserve">dotychczas </w:t>
      </w:r>
      <w:r w:rsidRPr="00956E01">
        <w:rPr>
          <w:rFonts w:ascii="Times New Roman" w:hAnsi="Times New Roman" w:cs="Times New Roman"/>
          <w:sz w:val="24"/>
          <w:szCs w:val="24"/>
          <w:lang w:bidi="pl-PL"/>
        </w:rPr>
        <w:t xml:space="preserve">przepisach takie przypadki określone są w art. 217 ust. 1 zdanie 3 Wspólnotowego Kodeksu Celnego i art. 868 akapit pierwszy </w:t>
      </w:r>
      <w:r w:rsidR="002F3BCC">
        <w:rPr>
          <w:rFonts w:ascii="Times New Roman" w:hAnsi="Times New Roman" w:cs="Times New Roman"/>
          <w:sz w:val="24"/>
          <w:szCs w:val="24"/>
          <w:lang w:bidi="pl-PL"/>
        </w:rPr>
        <w:t>r</w:t>
      </w:r>
      <w:r w:rsidRPr="00956E01">
        <w:rPr>
          <w:rFonts w:ascii="Times New Roman" w:hAnsi="Times New Roman" w:cs="Times New Roman"/>
          <w:sz w:val="24"/>
          <w:szCs w:val="24"/>
          <w:lang w:bidi="pl-PL"/>
        </w:rPr>
        <w:t xml:space="preserve">ozporządzenia </w:t>
      </w:r>
      <w:r w:rsidR="002F3BCC">
        <w:rPr>
          <w:rFonts w:ascii="Times New Roman" w:hAnsi="Times New Roman" w:cs="Times New Roman"/>
          <w:sz w:val="24"/>
          <w:szCs w:val="24"/>
          <w:lang w:bidi="pl-PL"/>
        </w:rPr>
        <w:t>w</w:t>
      </w:r>
      <w:r w:rsidRPr="00956E01">
        <w:rPr>
          <w:rFonts w:ascii="Times New Roman" w:hAnsi="Times New Roman" w:cs="Times New Roman"/>
          <w:sz w:val="24"/>
          <w:szCs w:val="24"/>
          <w:lang w:bidi="pl-PL"/>
        </w:rPr>
        <w:t>ykonawczego. Ustawodawca krajowy</w:t>
      </w:r>
      <w:r w:rsidR="00534D9A">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chcąc skorzystać z możliwości określonej w</w:t>
      </w:r>
      <w:r w:rsidR="001E5669">
        <w:rPr>
          <w:rFonts w:ascii="Times New Roman" w:hAnsi="Times New Roman" w:cs="Times New Roman"/>
          <w:sz w:val="24"/>
          <w:szCs w:val="24"/>
          <w:lang w:bidi="pl-PL"/>
        </w:rPr>
        <w:t> </w:t>
      </w:r>
      <w:r w:rsidRPr="00956E01">
        <w:rPr>
          <w:rFonts w:ascii="Times New Roman" w:hAnsi="Times New Roman" w:cs="Times New Roman"/>
          <w:sz w:val="24"/>
          <w:szCs w:val="24"/>
          <w:lang w:bidi="pl-PL"/>
        </w:rPr>
        <w:t>ww. przepisach unijnych, w celu jednolitego stosowania prawa</w:t>
      </w:r>
      <w:r w:rsidR="00534D9A">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uregulował te kwestie w art. 55 ustawy – Prawo celne. </w:t>
      </w:r>
    </w:p>
    <w:p w:rsidR="002055B4" w:rsidRPr="00956E01" w:rsidRDefault="002055B4" w:rsidP="00460D8B">
      <w:pPr>
        <w:spacing w:after="0" w:line="360" w:lineRule="auto"/>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 xml:space="preserve">Tymczasem nowe unijne przepisy celne nie przewidują odpowiednika art. 868 akapit pierwszy </w:t>
      </w:r>
      <w:r w:rsidR="00351463">
        <w:rPr>
          <w:rFonts w:ascii="Times New Roman" w:hAnsi="Times New Roman" w:cs="Times New Roman"/>
          <w:sz w:val="24"/>
          <w:szCs w:val="24"/>
        </w:rPr>
        <w:t>dotychczasowego</w:t>
      </w:r>
      <w:r w:rsidR="00351463">
        <w:rPr>
          <w:rFonts w:ascii="Times New Roman" w:hAnsi="Times New Roman" w:cs="Times New Roman"/>
          <w:sz w:val="24"/>
          <w:szCs w:val="24"/>
          <w:lang w:bidi="pl-PL"/>
        </w:rPr>
        <w:t xml:space="preserve"> </w:t>
      </w:r>
      <w:r w:rsidR="002F3BCC">
        <w:rPr>
          <w:rFonts w:ascii="Times New Roman" w:hAnsi="Times New Roman" w:cs="Times New Roman"/>
          <w:sz w:val="24"/>
          <w:szCs w:val="24"/>
          <w:lang w:bidi="pl-PL"/>
        </w:rPr>
        <w:t>r</w:t>
      </w:r>
      <w:r w:rsidRPr="00956E01">
        <w:rPr>
          <w:rFonts w:ascii="Times New Roman" w:hAnsi="Times New Roman" w:cs="Times New Roman"/>
          <w:sz w:val="24"/>
          <w:szCs w:val="24"/>
          <w:lang w:bidi="pl-PL"/>
        </w:rPr>
        <w:t xml:space="preserve">ozporządzenia </w:t>
      </w:r>
      <w:r w:rsidR="002F3BCC">
        <w:rPr>
          <w:rFonts w:ascii="Times New Roman" w:hAnsi="Times New Roman" w:cs="Times New Roman"/>
          <w:sz w:val="24"/>
          <w:szCs w:val="24"/>
          <w:lang w:bidi="pl-PL"/>
        </w:rPr>
        <w:t>w</w:t>
      </w:r>
      <w:r w:rsidRPr="00956E01">
        <w:rPr>
          <w:rFonts w:ascii="Times New Roman" w:hAnsi="Times New Roman" w:cs="Times New Roman"/>
          <w:sz w:val="24"/>
          <w:szCs w:val="24"/>
          <w:lang w:bidi="pl-PL"/>
        </w:rPr>
        <w:t>ykonawczego, a prawo nieksięgowania należności celnych, w przypadku gdy upłynął termin na powiadomienie dłużnika o długu celnym</w:t>
      </w:r>
      <w:r w:rsidR="00534D9A">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wynika wprost z art. 104 ust. 2 unijnego kodeksu celnego. Z ww. względów dotychczasowe regulacje zawarte w art. 55 ustawy </w:t>
      </w:r>
      <w:r w:rsidR="00E421B2">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t xml:space="preserve">Prawo celne powinny zostać uchylone. </w:t>
      </w:r>
    </w:p>
    <w:p w:rsidR="002055B4" w:rsidRPr="00956E01" w:rsidRDefault="002055B4" w:rsidP="00460D8B">
      <w:pPr>
        <w:spacing w:after="0" w:line="360" w:lineRule="auto"/>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Nowe przepisy celne UE w art. 88 ust. 1 i 2 rozporządzenia delegowanego określają natomiast przypadki, w których należności</w:t>
      </w:r>
      <w:r w:rsidR="009850D9" w:rsidRPr="00956E01">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t>mogą nie podlegać powiadomieniu i</w:t>
      </w:r>
      <w:r w:rsidR="001E5669">
        <w:rPr>
          <w:rFonts w:ascii="Times New Roman" w:hAnsi="Times New Roman" w:cs="Times New Roman"/>
          <w:sz w:val="24"/>
          <w:szCs w:val="24"/>
          <w:lang w:bidi="pl-PL"/>
        </w:rPr>
        <w:t> </w:t>
      </w:r>
      <w:r w:rsidRPr="00956E01">
        <w:rPr>
          <w:rFonts w:ascii="Times New Roman" w:hAnsi="Times New Roman" w:cs="Times New Roman"/>
          <w:sz w:val="24"/>
          <w:szCs w:val="24"/>
          <w:lang w:bidi="pl-PL"/>
        </w:rPr>
        <w:t xml:space="preserve">jednocześnie pozostawiają decyzje do stosowania tego prawa organom celnym państwa członkowskiego. Przypadki te dotyczą należności celnych w kwocie niższej niż 10 </w:t>
      </w:r>
      <w:r w:rsidR="00534D9A">
        <w:rPr>
          <w:rFonts w:ascii="Times New Roman" w:hAnsi="Times New Roman" w:cs="Times New Roman"/>
          <w:sz w:val="24"/>
          <w:szCs w:val="24"/>
          <w:lang w:bidi="pl-PL"/>
        </w:rPr>
        <w:t>euro</w:t>
      </w:r>
      <w:r w:rsidRPr="00956E01">
        <w:rPr>
          <w:rFonts w:ascii="Times New Roman" w:hAnsi="Times New Roman" w:cs="Times New Roman"/>
          <w:sz w:val="24"/>
          <w:szCs w:val="24"/>
          <w:lang w:bidi="pl-PL"/>
        </w:rPr>
        <w:t>, które to należności są konsekwencją długów celnych powstałych z tytułu</w:t>
      </w:r>
      <w:r w:rsidR="009850D9" w:rsidRPr="00956E01">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lastRenderedPageBreak/>
        <w:t>niespełnienia warunków lub obowiązków (art. 79 unijnego kodeksu celnego) lub wynikają z kontroli zgłoszenia celnego po zwolnieniu towaru i zaniżenia kwoty należności w nim określonych.</w:t>
      </w:r>
      <w:r w:rsidR="009850D9" w:rsidRPr="00956E01">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t>W celu wprowadzenia ww. regulacji do jednolitego stosowania w kraju zaproponowano nowe brzmienie art. 55 ustawy – Prawo celne.</w:t>
      </w:r>
    </w:p>
    <w:p w:rsidR="008B4A39" w:rsidRPr="00956E01" w:rsidRDefault="008E3D0A"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w:t>
      </w:r>
      <w:r w:rsidR="00623ABB" w:rsidRPr="00956E01">
        <w:rPr>
          <w:rFonts w:ascii="Times New Roman" w:hAnsi="Times New Roman" w:cs="Times New Roman"/>
          <w:iCs/>
          <w:sz w:val="24"/>
          <w:szCs w:val="24"/>
          <w:u w:val="single"/>
        </w:rPr>
        <w:t xml:space="preserve">zmiany </w:t>
      </w:r>
      <w:r w:rsidRPr="00956E01">
        <w:rPr>
          <w:rFonts w:ascii="Times New Roman" w:hAnsi="Times New Roman" w:cs="Times New Roman"/>
          <w:b/>
          <w:iCs/>
          <w:sz w:val="24"/>
          <w:szCs w:val="24"/>
          <w:u w:val="single"/>
        </w:rPr>
        <w:t>art. 56</w:t>
      </w:r>
    </w:p>
    <w:p w:rsidR="00D4547B" w:rsidRPr="00956E01" w:rsidRDefault="00D4547B" w:rsidP="00460D8B">
      <w:pPr>
        <w:spacing w:after="0" w:line="360" w:lineRule="auto"/>
        <w:jc w:val="both"/>
        <w:rPr>
          <w:rFonts w:ascii="Times New Roman" w:hAnsi="Times New Roman" w:cs="Times New Roman"/>
          <w:b/>
          <w:bCs/>
          <w:i/>
          <w:sz w:val="24"/>
          <w:szCs w:val="24"/>
          <w:lang w:eastAsia="en-GB"/>
        </w:rPr>
      </w:pPr>
      <w:r w:rsidRPr="00956E01">
        <w:rPr>
          <w:rFonts w:ascii="Times New Roman" w:hAnsi="Times New Roman" w:cs="Times New Roman"/>
          <w:sz w:val="24"/>
          <w:szCs w:val="24"/>
          <w:lang w:eastAsia="en-GB"/>
        </w:rPr>
        <w:t xml:space="preserve">W art. 56, art. 221 ust. 4 Wspólnotowego Kodeksu Celnego zostaje zastąpiony przez art. 103 ust. 2 unijnego kodeksu celnego. </w:t>
      </w:r>
    </w:p>
    <w:p w:rsidR="00D4547B" w:rsidRPr="00956E01" w:rsidRDefault="00D4547B"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Ponadto usunięte zostaje zdanie drugie tego artykułu w brzmieniu: „Art. 221 ust. 3 zdanie drugie Wspólnotowego Kodeksu Celnego stosuje się odpowiednio”. Art. 221 ust.</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3 zdanie drugie W</w:t>
      </w:r>
      <w:r w:rsidR="00060EAF" w:rsidRPr="00956E01">
        <w:rPr>
          <w:rFonts w:ascii="Times New Roman" w:hAnsi="Times New Roman" w:cs="Times New Roman"/>
          <w:sz w:val="24"/>
          <w:szCs w:val="24"/>
          <w:lang w:eastAsia="en-GB"/>
        </w:rPr>
        <w:t xml:space="preserve">spólnotowego </w:t>
      </w:r>
      <w:r w:rsidRPr="00956E01">
        <w:rPr>
          <w:rFonts w:ascii="Times New Roman" w:hAnsi="Times New Roman" w:cs="Times New Roman"/>
          <w:sz w:val="24"/>
          <w:szCs w:val="24"/>
          <w:lang w:eastAsia="en-GB"/>
        </w:rPr>
        <w:t>K</w:t>
      </w:r>
      <w:r w:rsidR="00060EAF" w:rsidRPr="00956E01">
        <w:rPr>
          <w:rFonts w:ascii="Times New Roman" w:hAnsi="Times New Roman" w:cs="Times New Roman"/>
          <w:sz w:val="24"/>
          <w:szCs w:val="24"/>
          <w:lang w:eastAsia="en-GB"/>
        </w:rPr>
        <w:t xml:space="preserve">odeksu </w:t>
      </w:r>
      <w:r w:rsidRPr="00956E01">
        <w:rPr>
          <w:rFonts w:ascii="Times New Roman" w:hAnsi="Times New Roman" w:cs="Times New Roman"/>
          <w:sz w:val="24"/>
          <w:szCs w:val="24"/>
          <w:lang w:eastAsia="en-GB"/>
        </w:rPr>
        <w:t>C</w:t>
      </w:r>
      <w:r w:rsidR="00060EAF" w:rsidRPr="00956E01">
        <w:rPr>
          <w:rFonts w:ascii="Times New Roman" w:hAnsi="Times New Roman" w:cs="Times New Roman"/>
          <w:sz w:val="24"/>
          <w:szCs w:val="24"/>
          <w:lang w:eastAsia="en-GB"/>
        </w:rPr>
        <w:t>elnego</w:t>
      </w:r>
      <w:r w:rsidR="00F45BB0"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stanowi: „Bieg tego terminu zostaje zawieszony z chwilą złożenia odwołania w rozumieniu art. 243 na czas trwania procedury odwoławczej.”. W art. 56 zrezygnowano z dotychczasowego zdania drugiego, ponieważ kwestia zawieszenia terminów na powiadomienie o długu celnym, zarówno 3</w:t>
      </w:r>
      <w:r w:rsidR="00534D9A">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jak i </w:t>
      </w:r>
      <w:r w:rsidR="00F45BB0" w:rsidRPr="00956E01">
        <w:rPr>
          <w:rFonts w:ascii="Times New Roman" w:hAnsi="Times New Roman" w:cs="Times New Roman"/>
          <w:sz w:val="24"/>
          <w:szCs w:val="24"/>
          <w:lang w:eastAsia="en-GB"/>
        </w:rPr>
        <w:t>5</w:t>
      </w:r>
      <w:r w:rsidRPr="00956E01">
        <w:rPr>
          <w:rFonts w:ascii="Times New Roman" w:hAnsi="Times New Roman" w:cs="Times New Roman"/>
          <w:sz w:val="24"/>
          <w:szCs w:val="24"/>
          <w:lang w:eastAsia="en-GB"/>
        </w:rPr>
        <w:t>-cio letniego, została uregulowana bezpośrednio w art. 103 ust. 3 unijnego kodeksu celnego.</w:t>
      </w:r>
    </w:p>
    <w:p w:rsidR="00E32D7C" w:rsidRPr="00956E01" w:rsidRDefault="00E32D7C"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zmiany </w:t>
      </w:r>
      <w:r w:rsidRPr="00956E01">
        <w:rPr>
          <w:rFonts w:ascii="Times New Roman" w:hAnsi="Times New Roman" w:cs="Times New Roman"/>
          <w:b/>
          <w:iCs/>
          <w:sz w:val="24"/>
          <w:szCs w:val="24"/>
          <w:u w:val="single"/>
        </w:rPr>
        <w:t>art. 57a</w:t>
      </w:r>
    </w:p>
    <w:p w:rsidR="00E32D7C" w:rsidRPr="00956E01" w:rsidRDefault="00E32D7C"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Zmiana w art. 57a ust. 1 polega na zastąpieniu wyrazów „</w:t>
      </w:r>
      <w:r w:rsidR="00184502" w:rsidRPr="00956E01">
        <w:rPr>
          <w:rFonts w:ascii="Times New Roman" w:hAnsi="Times New Roman" w:cs="Times New Roman"/>
          <w:iCs/>
          <w:sz w:val="24"/>
          <w:szCs w:val="24"/>
        </w:rPr>
        <w:t>w formie dokumentu elektronicznego</w:t>
      </w:r>
      <w:r w:rsidRPr="00956E01">
        <w:rPr>
          <w:rFonts w:ascii="Times New Roman" w:hAnsi="Times New Roman" w:cs="Times New Roman"/>
          <w:iCs/>
          <w:sz w:val="24"/>
          <w:szCs w:val="24"/>
        </w:rPr>
        <w:t xml:space="preserve">”, w odniesieniu do </w:t>
      </w:r>
      <w:r w:rsidR="00184502" w:rsidRPr="00956E01">
        <w:rPr>
          <w:rFonts w:ascii="Times New Roman" w:hAnsi="Times New Roman" w:cs="Times New Roman"/>
          <w:iCs/>
          <w:sz w:val="24"/>
          <w:szCs w:val="24"/>
        </w:rPr>
        <w:t>zlecenia płatniczego</w:t>
      </w:r>
      <w:r w:rsidRPr="00956E01">
        <w:rPr>
          <w:rFonts w:ascii="Times New Roman" w:hAnsi="Times New Roman" w:cs="Times New Roman"/>
          <w:iCs/>
          <w:sz w:val="24"/>
          <w:szCs w:val="24"/>
        </w:rPr>
        <w:t xml:space="preserve">, wyrazami „w postaci </w:t>
      </w:r>
      <w:r w:rsidR="00184502" w:rsidRPr="00956E01">
        <w:rPr>
          <w:rFonts w:ascii="Times New Roman" w:hAnsi="Times New Roman" w:cs="Times New Roman"/>
          <w:iCs/>
          <w:sz w:val="24"/>
          <w:szCs w:val="24"/>
        </w:rPr>
        <w:t>elektronicznej</w:t>
      </w:r>
      <w:r w:rsidRPr="00956E01">
        <w:rPr>
          <w:rFonts w:ascii="Times New Roman" w:hAnsi="Times New Roman" w:cs="Times New Roman"/>
          <w:iCs/>
          <w:sz w:val="24"/>
          <w:szCs w:val="24"/>
        </w:rPr>
        <w:t>”. Uzasadnienie zmiany jak</w:t>
      </w:r>
      <w:r w:rsidR="009850D9" w:rsidRPr="00956E01">
        <w:rPr>
          <w:rFonts w:ascii="Times New Roman" w:hAnsi="Times New Roman" w:cs="Times New Roman"/>
          <w:iCs/>
          <w:sz w:val="24"/>
          <w:szCs w:val="24"/>
        </w:rPr>
        <w:t xml:space="preserve"> </w:t>
      </w:r>
      <w:r w:rsidRPr="00956E01">
        <w:rPr>
          <w:rFonts w:ascii="Times New Roman" w:hAnsi="Times New Roman" w:cs="Times New Roman"/>
          <w:iCs/>
          <w:sz w:val="24"/>
          <w:szCs w:val="24"/>
        </w:rPr>
        <w:t xml:space="preserve">do art. 10 ust. 1. </w:t>
      </w:r>
    </w:p>
    <w:p w:rsidR="008B4A39" w:rsidRPr="00956E01" w:rsidRDefault="008B4A39"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w:t>
      </w:r>
      <w:r w:rsidR="008E3D0A" w:rsidRPr="00956E01">
        <w:rPr>
          <w:rFonts w:ascii="Times New Roman" w:hAnsi="Times New Roman" w:cs="Times New Roman"/>
          <w:iCs/>
          <w:sz w:val="24"/>
          <w:szCs w:val="24"/>
          <w:u w:val="single"/>
        </w:rPr>
        <w:t>zmiany</w:t>
      </w:r>
      <w:r w:rsidRPr="00956E01">
        <w:rPr>
          <w:rFonts w:ascii="Times New Roman" w:hAnsi="Times New Roman" w:cs="Times New Roman"/>
          <w:iCs/>
          <w:sz w:val="24"/>
          <w:szCs w:val="24"/>
          <w:u w:val="single"/>
        </w:rPr>
        <w:t xml:space="preserve"> </w:t>
      </w:r>
      <w:r w:rsidRPr="00956E01">
        <w:rPr>
          <w:rFonts w:ascii="Times New Roman" w:hAnsi="Times New Roman" w:cs="Times New Roman"/>
          <w:b/>
          <w:iCs/>
          <w:sz w:val="24"/>
          <w:szCs w:val="24"/>
          <w:u w:val="single"/>
        </w:rPr>
        <w:t>art. 59</w:t>
      </w:r>
      <w:r w:rsidR="009850D9" w:rsidRPr="00956E01">
        <w:rPr>
          <w:rFonts w:ascii="Times New Roman" w:hAnsi="Times New Roman" w:cs="Times New Roman"/>
          <w:b/>
          <w:iCs/>
          <w:sz w:val="24"/>
          <w:szCs w:val="24"/>
          <w:u w:val="single"/>
        </w:rPr>
        <w:t xml:space="preserve"> </w:t>
      </w:r>
    </w:p>
    <w:p w:rsidR="00BE02FB" w:rsidRPr="00956E01" w:rsidRDefault="008B4A39"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Art. 59 ust. 1 </w:t>
      </w:r>
      <w:r w:rsidR="008E3D0A" w:rsidRPr="00956E01">
        <w:rPr>
          <w:rFonts w:ascii="Times New Roman" w:hAnsi="Times New Roman" w:cs="Times New Roman"/>
          <w:sz w:val="24"/>
          <w:szCs w:val="24"/>
          <w:lang w:eastAsia="en-GB"/>
        </w:rPr>
        <w:t>ustawy – Prawo celne</w:t>
      </w:r>
      <w:r w:rsidRPr="00956E01">
        <w:rPr>
          <w:rFonts w:ascii="Times New Roman" w:hAnsi="Times New Roman" w:cs="Times New Roman"/>
          <w:sz w:val="24"/>
          <w:szCs w:val="24"/>
          <w:lang w:eastAsia="en-GB"/>
        </w:rPr>
        <w:t xml:space="preserve"> </w:t>
      </w:r>
      <w:r w:rsidR="00BE02FB" w:rsidRPr="00956E01">
        <w:rPr>
          <w:rFonts w:ascii="Times New Roman" w:hAnsi="Times New Roman" w:cs="Times New Roman"/>
          <w:sz w:val="24"/>
          <w:szCs w:val="24"/>
          <w:lang w:eastAsia="en-GB"/>
        </w:rPr>
        <w:t xml:space="preserve">określa </w:t>
      </w:r>
      <w:r w:rsidRPr="00956E01">
        <w:rPr>
          <w:rFonts w:ascii="Times New Roman" w:hAnsi="Times New Roman" w:cs="Times New Roman"/>
          <w:sz w:val="24"/>
          <w:szCs w:val="24"/>
          <w:lang w:eastAsia="en-GB"/>
        </w:rPr>
        <w:t>warunki wydania pozwolenia na odroczenie terminu płatności należności</w:t>
      </w:r>
      <w:r w:rsidR="00BE02FB" w:rsidRPr="00956E01">
        <w:rPr>
          <w:rFonts w:ascii="Times New Roman" w:hAnsi="Times New Roman" w:cs="Times New Roman"/>
          <w:sz w:val="24"/>
          <w:szCs w:val="24"/>
          <w:lang w:eastAsia="en-GB"/>
        </w:rPr>
        <w:t xml:space="preserve">. Unijny kodeks celny </w:t>
      </w:r>
      <w:r w:rsidRPr="00956E01">
        <w:rPr>
          <w:rFonts w:ascii="Times New Roman" w:hAnsi="Times New Roman" w:cs="Times New Roman"/>
          <w:sz w:val="24"/>
          <w:szCs w:val="24"/>
          <w:lang w:eastAsia="en-GB"/>
        </w:rPr>
        <w:t xml:space="preserve">w art. 110 </w:t>
      </w:r>
      <w:r w:rsidR="00BE02FB" w:rsidRPr="00956E01">
        <w:rPr>
          <w:rFonts w:ascii="Times New Roman" w:hAnsi="Times New Roman" w:cs="Times New Roman"/>
          <w:sz w:val="24"/>
          <w:szCs w:val="24"/>
          <w:lang w:eastAsia="en-GB"/>
        </w:rPr>
        <w:t>bezpośrednio stanowi, iż jedynym warunkiem udzielenia takiego pozwolenia, poza złożeniem wniosku, jest złożenie zabezpieczenia, zatem krajowa regulacja w tym zakresie jest zbędna.</w:t>
      </w:r>
      <w:r w:rsidR="009850D9" w:rsidRPr="00956E01">
        <w:rPr>
          <w:rFonts w:ascii="Times New Roman" w:hAnsi="Times New Roman" w:cs="Times New Roman"/>
          <w:sz w:val="24"/>
          <w:szCs w:val="24"/>
          <w:lang w:eastAsia="en-GB"/>
        </w:rPr>
        <w:t xml:space="preserve"> </w:t>
      </w:r>
    </w:p>
    <w:p w:rsidR="00F745C9" w:rsidRPr="00956E01" w:rsidRDefault="00936201"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Wydane na podstawie art. 59 ust. 2 rozporządzenie reguluje na poziomie krajowym warunki i</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 xml:space="preserve">tryb postępowania przy udzielaniu pozwolenia na odroczenie terminu płatności należności celnych w formach określonych w art. 226 Wspólnotowego Kodeksu Celnego. </w:t>
      </w:r>
      <w:r w:rsidR="00351463">
        <w:rPr>
          <w:rFonts w:ascii="Times New Roman" w:hAnsi="Times New Roman" w:cs="Times New Roman"/>
          <w:sz w:val="24"/>
          <w:szCs w:val="24"/>
          <w:lang w:eastAsia="en-GB"/>
        </w:rPr>
        <w:t xml:space="preserve">Od </w:t>
      </w:r>
      <w:r w:rsidRPr="00956E01">
        <w:rPr>
          <w:rFonts w:ascii="Times New Roman" w:hAnsi="Times New Roman" w:cs="Times New Roman"/>
          <w:sz w:val="24"/>
          <w:szCs w:val="24"/>
          <w:lang w:eastAsia="en-GB"/>
        </w:rPr>
        <w:t>1 maja 2016 r. unijny kodeks celny reguluje te kwestie bardziej szczegółowo</w:t>
      </w:r>
      <w:r w:rsidR="00534D9A">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wobec czego zmianie ulega również zakres upoważnienia ustawowego. </w:t>
      </w:r>
      <w:r w:rsidR="00F745C9" w:rsidRPr="00956E01">
        <w:rPr>
          <w:rFonts w:ascii="Times New Roman" w:hAnsi="Times New Roman" w:cs="Times New Roman"/>
          <w:sz w:val="24"/>
          <w:szCs w:val="24"/>
          <w:lang w:eastAsia="en-GB"/>
        </w:rPr>
        <w:t>Uregulowania na poziomie krajowym wymagają tylko:</w:t>
      </w:r>
    </w:p>
    <w:p w:rsidR="00F745C9" w:rsidRPr="00956E01" w:rsidRDefault="00F745C9" w:rsidP="00460D8B">
      <w:pPr>
        <w:spacing w:after="0" w:line="360" w:lineRule="auto"/>
        <w:ind w:left="567" w:hanging="567"/>
        <w:jc w:val="both"/>
        <w:rPr>
          <w:rFonts w:ascii="Times New Roman" w:hAnsi="Times New Roman" w:cs="Times New Roman"/>
          <w:bCs/>
          <w:sz w:val="24"/>
          <w:szCs w:val="24"/>
          <w:lang w:eastAsia="en-GB"/>
        </w:rPr>
      </w:pPr>
      <w:r w:rsidRPr="00956E01">
        <w:rPr>
          <w:rFonts w:ascii="Times New Roman" w:hAnsi="Times New Roman" w:cs="Times New Roman"/>
          <w:sz w:val="24"/>
          <w:szCs w:val="24"/>
          <w:lang w:eastAsia="en-GB"/>
        </w:rPr>
        <w:t>1)</w:t>
      </w:r>
      <w:r w:rsidRPr="00956E01">
        <w:rPr>
          <w:rFonts w:ascii="Times New Roman" w:hAnsi="Times New Roman" w:cs="Times New Roman"/>
          <w:sz w:val="24"/>
          <w:szCs w:val="24"/>
          <w:lang w:eastAsia="en-GB"/>
        </w:rPr>
        <w:tab/>
      </w:r>
      <w:r w:rsidRPr="00956E01">
        <w:rPr>
          <w:rFonts w:ascii="Times New Roman" w:hAnsi="Times New Roman" w:cs="Times New Roman"/>
          <w:bCs/>
          <w:sz w:val="24"/>
          <w:szCs w:val="24"/>
          <w:lang w:eastAsia="en-GB"/>
        </w:rPr>
        <w:t>termin, w którym może być złożony wniosek o wydanie pozwolenia na odroczenie terminu płatności należności celnych w przypadku, o którym mowa w</w:t>
      </w:r>
      <w:r w:rsidR="001E5669">
        <w:rPr>
          <w:rFonts w:ascii="Times New Roman" w:hAnsi="Times New Roman" w:cs="Times New Roman"/>
          <w:bCs/>
          <w:sz w:val="24"/>
          <w:szCs w:val="24"/>
          <w:lang w:eastAsia="en-GB"/>
        </w:rPr>
        <w:t> </w:t>
      </w:r>
      <w:r w:rsidRPr="00956E01">
        <w:rPr>
          <w:rFonts w:ascii="Times New Roman" w:hAnsi="Times New Roman" w:cs="Times New Roman"/>
          <w:bCs/>
          <w:sz w:val="24"/>
          <w:szCs w:val="24"/>
          <w:lang w:eastAsia="en-GB"/>
        </w:rPr>
        <w:t>art. 110 lit. a unijnego kodeksu celnego,</w:t>
      </w:r>
    </w:p>
    <w:p w:rsidR="00F745C9" w:rsidRPr="00956E01" w:rsidRDefault="00F745C9" w:rsidP="00460D8B">
      <w:pPr>
        <w:spacing w:after="0" w:line="360" w:lineRule="auto"/>
        <w:ind w:left="567" w:hanging="567"/>
        <w:jc w:val="both"/>
        <w:rPr>
          <w:rFonts w:ascii="Times New Roman" w:hAnsi="Times New Roman" w:cs="Times New Roman"/>
          <w:bCs/>
          <w:sz w:val="24"/>
          <w:szCs w:val="24"/>
          <w:lang w:eastAsia="en-GB"/>
        </w:rPr>
      </w:pPr>
      <w:r w:rsidRPr="00956E01">
        <w:rPr>
          <w:rFonts w:ascii="Times New Roman" w:hAnsi="Times New Roman" w:cs="Times New Roman"/>
          <w:bCs/>
          <w:sz w:val="24"/>
          <w:szCs w:val="24"/>
          <w:lang w:eastAsia="en-GB"/>
        </w:rPr>
        <w:lastRenderedPageBreak/>
        <w:t>2)</w:t>
      </w:r>
      <w:r w:rsidRPr="00956E01">
        <w:rPr>
          <w:rFonts w:ascii="Times New Roman" w:hAnsi="Times New Roman" w:cs="Times New Roman"/>
          <w:bCs/>
          <w:sz w:val="24"/>
          <w:szCs w:val="24"/>
          <w:lang w:eastAsia="en-GB"/>
        </w:rPr>
        <w:tab/>
        <w:t>termin, od którego możliwe jest korzystanie z odroczenia płatności należności celnych w przypadkach, o których</w:t>
      </w:r>
      <w:r w:rsidR="009850D9" w:rsidRPr="00956E01">
        <w:rPr>
          <w:rFonts w:ascii="Times New Roman" w:hAnsi="Times New Roman" w:cs="Times New Roman"/>
          <w:bCs/>
          <w:sz w:val="24"/>
          <w:szCs w:val="24"/>
          <w:lang w:eastAsia="en-GB"/>
        </w:rPr>
        <w:t xml:space="preserve"> </w:t>
      </w:r>
      <w:r w:rsidRPr="00956E01">
        <w:rPr>
          <w:rFonts w:ascii="Times New Roman" w:hAnsi="Times New Roman" w:cs="Times New Roman"/>
          <w:bCs/>
          <w:sz w:val="24"/>
          <w:szCs w:val="24"/>
          <w:lang w:eastAsia="en-GB"/>
        </w:rPr>
        <w:t>mowa w art. 110 lit. b lub c unijnego kodeksu celnego,</w:t>
      </w:r>
    </w:p>
    <w:p w:rsidR="00936201" w:rsidRPr="00956E01" w:rsidRDefault="00F745C9" w:rsidP="00460D8B">
      <w:pPr>
        <w:spacing w:after="0" w:line="360" w:lineRule="auto"/>
        <w:ind w:left="567" w:hanging="567"/>
        <w:jc w:val="both"/>
        <w:rPr>
          <w:rFonts w:ascii="Times New Roman" w:hAnsi="Times New Roman" w:cs="Times New Roman"/>
          <w:bCs/>
          <w:sz w:val="24"/>
          <w:szCs w:val="24"/>
          <w:lang w:eastAsia="en-GB"/>
        </w:rPr>
      </w:pPr>
      <w:r w:rsidRPr="00956E01">
        <w:rPr>
          <w:rFonts w:ascii="Times New Roman" w:hAnsi="Times New Roman" w:cs="Times New Roman"/>
          <w:bCs/>
          <w:sz w:val="24"/>
          <w:szCs w:val="24"/>
          <w:lang w:eastAsia="en-GB"/>
        </w:rPr>
        <w:t>3)</w:t>
      </w:r>
      <w:r w:rsidR="001B304F" w:rsidRPr="00956E01">
        <w:rPr>
          <w:rFonts w:ascii="Times New Roman" w:hAnsi="Times New Roman" w:cs="Times New Roman"/>
          <w:bCs/>
          <w:sz w:val="24"/>
          <w:szCs w:val="24"/>
          <w:lang w:eastAsia="en-GB"/>
        </w:rPr>
        <w:tab/>
      </w:r>
      <w:r w:rsidRPr="00956E01">
        <w:rPr>
          <w:rFonts w:ascii="Times New Roman" w:hAnsi="Times New Roman" w:cs="Times New Roman"/>
          <w:bCs/>
          <w:sz w:val="24"/>
          <w:szCs w:val="24"/>
          <w:lang w:eastAsia="en-GB"/>
        </w:rPr>
        <w:t>termin płatności należności celnych w przypadkach, o których mowa w art. 111 ust. 3 lub 4 unijnego kodeksu celnego</w:t>
      </w:r>
      <w:r w:rsidR="001B304F" w:rsidRPr="00956E01">
        <w:rPr>
          <w:rFonts w:ascii="Times New Roman" w:hAnsi="Times New Roman" w:cs="Times New Roman"/>
          <w:bCs/>
          <w:sz w:val="24"/>
          <w:szCs w:val="24"/>
          <w:lang w:eastAsia="en-GB"/>
        </w:rPr>
        <w:t>.</w:t>
      </w:r>
    </w:p>
    <w:p w:rsidR="001B304F" w:rsidRPr="00956E01" w:rsidRDefault="008E3D0A"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Ar</w:t>
      </w:r>
      <w:r w:rsidR="008B4A39" w:rsidRPr="00956E01">
        <w:rPr>
          <w:rFonts w:ascii="Times New Roman" w:hAnsi="Times New Roman" w:cs="Times New Roman"/>
          <w:sz w:val="24"/>
          <w:szCs w:val="24"/>
          <w:lang w:eastAsia="en-GB"/>
        </w:rPr>
        <w:t xml:space="preserve">t. 59 ust. 3 </w:t>
      </w:r>
      <w:r w:rsidRPr="00956E01">
        <w:rPr>
          <w:rFonts w:ascii="Times New Roman" w:hAnsi="Times New Roman" w:cs="Times New Roman"/>
          <w:sz w:val="24"/>
          <w:szCs w:val="24"/>
          <w:lang w:eastAsia="en-GB"/>
        </w:rPr>
        <w:t xml:space="preserve">ustawy </w:t>
      </w:r>
      <w:r w:rsidR="00534D9A">
        <w:rPr>
          <w:rFonts w:ascii="Times New Roman" w:hAnsi="Times New Roman" w:cs="Times New Roman"/>
          <w:sz w:val="24"/>
          <w:szCs w:val="24"/>
          <w:lang w:eastAsia="en-GB"/>
        </w:rPr>
        <w:t xml:space="preserve">– </w:t>
      </w:r>
      <w:r w:rsidR="008B4A39" w:rsidRPr="00956E01">
        <w:rPr>
          <w:rFonts w:ascii="Times New Roman" w:hAnsi="Times New Roman" w:cs="Times New Roman"/>
          <w:sz w:val="24"/>
          <w:szCs w:val="24"/>
          <w:lang w:eastAsia="en-GB"/>
        </w:rPr>
        <w:t>P</w:t>
      </w:r>
      <w:r w:rsidRPr="00956E01">
        <w:rPr>
          <w:rFonts w:ascii="Times New Roman" w:hAnsi="Times New Roman" w:cs="Times New Roman"/>
          <w:sz w:val="24"/>
          <w:szCs w:val="24"/>
          <w:lang w:eastAsia="en-GB"/>
        </w:rPr>
        <w:t xml:space="preserve">rawo celne </w:t>
      </w:r>
      <w:r w:rsidR="008B4A39" w:rsidRPr="00956E01">
        <w:rPr>
          <w:rFonts w:ascii="Times New Roman" w:hAnsi="Times New Roman" w:cs="Times New Roman"/>
          <w:sz w:val="24"/>
          <w:szCs w:val="24"/>
          <w:lang w:eastAsia="en-GB"/>
        </w:rPr>
        <w:t>zosta</w:t>
      </w:r>
      <w:r w:rsidR="00623ABB" w:rsidRPr="00956E01">
        <w:rPr>
          <w:rFonts w:ascii="Times New Roman" w:hAnsi="Times New Roman" w:cs="Times New Roman"/>
          <w:sz w:val="24"/>
          <w:szCs w:val="24"/>
          <w:lang w:eastAsia="en-GB"/>
        </w:rPr>
        <w:t xml:space="preserve">je </w:t>
      </w:r>
      <w:r w:rsidR="008B4A39" w:rsidRPr="00956E01">
        <w:rPr>
          <w:rFonts w:ascii="Times New Roman" w:hAnsi="Times New Roman" w:cs="Times New Roman"/>
          <w:sz w:val="24"/>
          <w:szCs w:val="24"/>
          <w:lang w:eastAsia="en-GB"/>
        </w:rPr>
        <w:t>uchylony, ponieważ upoważnia ministra</w:t>
      </w:r>
      <w:r w:rsidR="00534D9A">
        <w:rPr>
          <w:rFonts w:ascii="Times New Roman" w:hAnsi="Times New Roman" w:cs="Times New Roman"/>
          <w:sz w:val="24"/>
          <w:szCs w:val="24"/>
          <w:lang w:eastAsia="en-GB"/>
        </w:rPr>
        <w:t xml:space="preserve"> właściwego</w:t>
      </w:r>
      <w:r w:rsidR="008B4A39" w:rsidRPr="00956E01">
        <w:rPr>
          <w:rFonts w:ascii="Times New Roman" w:hAnsi="Times New Roman" w:cs="Times New Roman"/>
          <w:sz w:val="24"/>
          <w:szCs w:val="24"/>
          <w:lang w:eastAsia="en-GB"/>
        </w:rPr>
        <w:t xml:space="preserve"> do spraw finansów publicznych do określenia przypadków, w których ze względu na rodzaj towaru nie udziela się pozwolenia na odroczenie terminu płatności należności, natomiast zgodnie z</w:t>
      </w:r>
      <w:r w:rsidRPr="00956E01">
        <w:rPr>
          <w:rFonts w:ascii="Times New Roman" w:hAnsi="Times New Roman" w:cs="Times New Roman"/>
          <w:sz w:val="24"/>
          <w:szCs w:val="24"/>
          <w:lang w:eastAsia="en-GB"/>
        </w:rPr>
        <w:t xml:space="preserve"> unijnym kodeksem celnym</w:t>
      </w:r>
      <w:r w:rsidR="008B4A39" w:rsidRPr="00956E01">
        <w:rPr>
          <w:rFonts w:ascii="Times New Roman" w:hAnsi="Times New Roman" w:cs="Times New Roman"/>
          <w:sz w:val="24"/>
          <w:szCs w:val="24"/>
          <w:lang w:eastAsia="en-GB"/>
        </w:rPr>
        <w:t xml:space="preserve"> nie istnieje już kategoria towarów podwyższonego ryzyka w obrocie celnym. Ewentualne ryzyka występujące w tym obrocie związane są z jego uczestnikami.</w:t>
      </w:r>
    </w:p>
    <w:p w:rsidR="008B4A39" w:rsidRPr="00956E01" w:rsidRDefault="008E3D0A"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u</w:t>
      </w:r>
      <w:r w:rsidR="008B4A39" w:rsidRPr="00956E01">
        <w:rPr>
          <w:rFonts w:ascii="Times New Roman" w:hAnsi="Times New Roman" w:cs="Times New Roman"/>
          <w:iCs/>
          <w:sz w:val="24"/>
          <w:szCs w:val="24"/>
          <w:u w:val="single"/>
        </w:rPr>
        <w:t xml:space="preserve">zasadnienie do </w:t>
      </w:r>
      <w:r w:rsidR="009571D1" w:rsidRPr="00956E01">
        <w:rPr>
          <w:rFonts w:ascii="Times New Roman" w:hAnsi="Times New Roman" w:cs="Times New Roman"/>
          <w:iCs/>
          <w:sz w:val="24"/>
          <w:szCs w:val="24"/>
          <w:u w:val="single"/>
        </w:rPr>
        <w:t xml:space="preserve">uchylenia </w:t>
      </w:r>
      <w:r w:rsidR="008B4A39" w:rsidRPr="00956E01">
        <w:rPr>
          <w:rFonts w:ascii="Times New Roman" w:hAnsi="Times New Roman" w:cs="Times New Roman"/>
          <w:b/>
          <w:iCs/>
          <w:sz w:val="24"/>
          <w:szCs w:val="24"/>
          <w:u w:val="single"/>
        </w:rPr>
        <w:t>art. 60</w:t>
      </w:r>
      <w:r w:rsidR="009850D9" w:rsidRPr="00956E01">
        <w:rPr>
          <w:rFonts w:ascii="Times New Roman" w:hAnsi="Times New Roman" w:cs="Times New Roman"/>
          <w:b/>
          <w:iCs/>
          <w:sz w:val="24"/>
          <w:szCs w:val="24"/>
          <w:u w:val="single"/>
        </w:rPr>
        <w:t xml:space="preserve"> </w:t>
      </w:r>
    </w:p>
    <w:p w:rsidR="00B644D3" w:rsidRPr="00956E01" w:rsidRDefault="00B644D3"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Proponuje się uchylenie art. 60 stanowiącego upoważnienie o charakterze fakultatywnym do określenia przez </w:t>
      </w:r>
      <w:r w:rsidR="00595D18" w:rsidRPr="00956E01">
        <w:rPr>
          <w:rFonts w:ascii="Times New Roman" w:hAnsi="Times New Roman" w:cs="Times New Roman"/>
          <w:sz w:val="24"/>
          <w:szCs w:val="24"/>
          <w:lang w:eastAsia="en-GB"/>
        </w:rPr>
        <w:t xml:space="preserve">ministra właściwego do spraw finansów publicznych </w:t>
      </w:r>
      <w:r w:rsidRPr="00956E01">
        <w:rPr>
          <w:rFonts w:ascii="Times New Roman" w:hAnsi="Times New Roman" w:cs="Times New Roman"/>
          <w:sz w:val="24"/>
          <w:szCs w:val="24"/>
          <w:lang w:eastAsia="en-GB"/>
        </w:rPr>
        <w:t>w drodze rozporządzenia rodzajów ułatwień płatniczych innych niż odroczenie płatności kwoty należności, warunków ich udzielania, wzoru wniosku o</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udzielenie ułatwienia oraz dokumentów, które należy do niego dołączyć. Ww. przepis delegacyjny funkcjonuje w ustawie – Prawo celne od początku jej obowiązywania i do tej pory nie został wykonany. Z dotychczasowego orzecznictwa sądów administracyjnych</w:t>
      </w:r>
      <w:r w:rsidR="00534D9A">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jak również Trybunału Sprawiedliwości UE wynika, iż dla stosowania przez organy celne instytucji ułatwień płatniczych innych niż odroczenie płatności wydanie aktu wykonawczego nie jest konieczne i uzasadnione. W wyroku sygn. akt</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I GSK 7/10 z dnia 14.01.2011 Naczelny Sąd Administracyjny stwierdził, iż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art. 229 W</w:t>
      </w:r>
      <w:r w:rsidR="00595D18" w:rsidRPr="00956E01">
        <w:rPr>
          <w:rFonts w:ascii="Times New Roman" w:hAnsi="Times New Roman" w:cs="Times New Roman"/>
          <w:sz w:val="24"/>
          <w:szCs w:val="24"/>
          <w:lang w:eastAsia="en-GB"/>
        </w:rPr>
        <w:t xml:space="preserve">spólnotowego </w:t>
      </w:r>
      <w:r w:rsidRPr="00956E01">
        <w:rPr>
          <w:rFonts w:ascii="Times New Roman" w:hAnsi="Times New Roman" w:cs="Times New Roman"/>
          <w:sz w:val="24"/>
          <w:szCs w:val="24"/>
          <w:lang w:eastAsia="en-GB"/>
        </w:rPr>
        <w:t>K</w:t>
      </w:r>
      <w:r w:rsidR="00595D18" w:rsidRPr="00956E01">
        <w:rPr>
          <w:rFonts w:ascii="Times New Roman" w:hAnsi="Times New Roman" w:cs="Times New Roman"/>
          <w:sz w:val="24"/>
          <w:szCs w:val="24"/>
          <w:lang w:eastAsia="en-GB"/>
        </w:rPr>
        <w:t xml:space="preserve">odeksu </w:t>
      </w:r>
      <w:r w:rsidRPr="00956E01">
        <w:rPr>
          <w:rFonts w:ascii="Times New Roman" w:hAnsi="Times New Roman" w:cs="Times New Roman"/>
          <w:sz w:val="24"/>
          <w:szCs w:val="24"/>
          <w:lang w:eastAsia="en-GB"/>
        </w:rPr>
        <w:t>C</w:t>
      </w:r>
      <w:r w:rsidR="00595D18" w:rsidRPr="00956E01">
        <w:rPr>
          <w:rFonts w:ascii="Times New Roman" w:hAnsi="Times New Roman" w:cs="Times New Roman"/>
          <w:sz w:val="24"/>
          <w:szCs w:val="24"/>
          <w:lang w:eastAsia="en-GB"/>
        </w:rPr>
        <w:t>elnego</w:t>
      </w:r>
      <w:r w:rsidRPr="00956E01">
        <w:rPr>
          <w:rFonts w:ascii="Times New Roman" w:hAnsi="Times New Roman" w:cs="Times New Roman"/>
          <w:sz w:val="24"/>
          <w:szCs w:val="24"/>
          <w:lang w:eastAsia="en-GB"/>
        </w:rPr>
        <w:t xml:space="preserve"> (któr</w:t>
      </w:r>
      <w:r w:rsidR="00595D18" w:rsidRPr="00956E01">
        <w:rPr>
          <w:rFonts w:ascii="Times New Roman" w:hAnsi="Times New Roman" w:cs="Times New Roman"/>
          <w:sz w:val="24"/>
          <w:szCs w:val="24"/>
          <w:lang w:eastAsia="en-GB"/>
        </w:rPr>
        <w:t>y stanow</w:t>
      </w:r>
      <w:r w:rsidR="00534D9A">
        <w:rPr>
          <w:rFonts w:ascii="Times New Roman" w:hAnsi="Times New Roman" w:cs="Times New Roman"/>
          <w:sz w:val="24"/>
          <w:szCs w:val="24"/>
          <w:lang w:eastAsia="en-GB"/>
        </w:rPr>
        <w:t>i</w:t>
      </w:r>
      <w:r w:rsidR="00595D18" w:rsidRPr="00956E01">
        <w:rPr>
          <w:rFonts w:ascii="Times New Roman" w:hAnsi="Times New Roman" w:cs="Times New Roman"/>
          <w:sz w:val="24"/>
          <w:szCs w:val="24"/>
          <w:lang w:eastAsia="en-GB"/>
        </w:rPr>
        <w:t xml:space="preserve"> odpowiednik art. 112 unijnego kodeksu celnego</w:t>
      </w:r>
      <w:r w:rsidRPr="00956E01">
        <w:rPr>
          <w:rFonts w:ascii="Times New Roman" w:hAnsi="Times New Roman" w:cs="Times New Roman"/>
          <w:sz w:val="24"/>
          <w:szCs w:val="24"/>
          <w:lang w:eastAsia="en-GB"/>
        </w:rPr>
        <w:t>) wspólnotowy prawodawca przyznał wprost organom celnym kompetencje do udzielenia dłużnikowi ułatwień płatniczych innych niż odroczenie płatności, nie uzależniając tych kompetencji (uprawnień) od istnienia lub nieistnienia regulacji prawnych w tym zakresie w państwie będącym siedzibą organów celnych.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ocenie sądów nieskorzystanie przez ministra właściwego do spraw finansów publicznych z upoważnienia zawartego w art. 60 ustawy – Prawo celne nie stoi na przeszkodzie rozpoznaniu wniosku o rozłożeni</w:t>
      </w:r>
      <w:r w:rsidR="00534D9A">
        <w:rPr>
          <w:rFonts w:ascii="Times New Roman" w:hAnsi="Times New Roman" w:cs="Times New Roman"/>
          <w:sz w:val="24"/>
          <w:szCs w:val="24"/>
          <w:lang w:eastAsia="en-GB"/>
        </w:rPr>
        <w:t>e</w:t>
      </w:r>
      <w:r w:rsidRPr="00956E01">
        <w:rPr>
          <w:rFonts w:ascii="Times New Roman" w:hAnsi="Times New Roman" w:cs="Times New Roman"/>
          <w:sz w:val="24"/>
          <w:szCs w:val="24"/>
          <w:lang w:eastAsia="en-GB"/>
        </w:rPr>
        <w:t xml:space="preserve"> na raty należności celnych. Pogląd ten znajduje wsparcie w orzecznictwie Trybunału Sprawiedliwości UE, który </w:t>
      </w:r>
      <w:r w:rsidR="009850D9" w:rsidRPr="00956E01">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odnosząc się do relacji między prawem wspólnotowym a prawem wewnętrznym państwa </w:t>
      </w:r>
      <w:r w:rsidRPr="00956E01">
        <w:rPr>
          <w:rFonts w:ascii="Times New Roman" w:hAnsi="Times New Roman" w:cs="Times New Roman"/>
          <w:sz w:val="24"/>
          <w:szCs w:val="24"/>
          <w:lang w:eastAsia="en-GB"/>
        </w:rPr>
        <w:lastRenderedPageBreak/>
        <w:t>członkowskiego UE – wskazał, że przepisy prawa wspólnotowego są bezpośrednim źródłem praw i obowiązków dla tych wszystkich, do których</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się odnoszą, tj. dla państw członkowskich oraz podmiotów prywatnych będących stronami stosunków prawnych na podstawie prawa wspólnotowego. Analiza ww. orzeczeń sądowych prowadzi ponadto do wniosku, iż określenie w akcie wykonawczym warunków do udzielenia ułatwienia płatniczego mogłoby być nieskuteczne. W</w:t>
      </w:r>
      <w:r w:rsidR="001E5669">
        <w:rPr>
          <w:rFonts w:ascii="Times New Roman" w:hAnsi="Times New Roman" w:cs="Times New Roman"/>
          <w:sz w:val="24"/>
          <w:szCs w:val="24"/>
          <w:lang w:eastAsia="en-GB"/>
        </w:rPr>
        <w:t>arunki te określone są bowiem w a</w:t>
      </w:r>
      <w:r w:rsidRPr="00956E01">
        <w:rPr>
          <w:rFonts w:ascii="Times New Roman" w:hAnsi="Times New Roman" w:cs="Times New Roman"/>
          <w:sz w:val="24"/>
          <w:szCs w:val="24"/>
          <w:lang w:eastAsia="en-GB"/>
        </w:rPr>
        <w:t>rt. 112</w:t>
      </w:r>
      <w:r w:rsidR="00595D18" w:rsidRPr="00956E01">
        <w:rPr>
          <w:rFonts w:ascii="Times New Roman" w:hAnsi="Times New Roman" w:cs="Times New Roman"/>
          <w:sz w:val="24"/>
          <w:szCs w:val="24"/>
          <w:lang w:eastAsia="en-GB"/>
        </w:rPr>
        <w:t xml:space="preserve"> unijnego kodeksu celnego</w:t>
      </w:r>
      <w:r w:rsidRPr="00956E01">
        <w:rPr>
          <w:rFonts w:ascii="Times New Roman" w:hAnsi="Times New Roman" w:cs="Times New Roman"/>
          <w:sz w:val="24"/>
          <w:szCs w:val="24"/>
          <w:lang w:eastAsia="en-GB"/>
        </w:rPr>
        <w:t>, który powinien być stosowany wprost i żaden przepis prawa wspólnotowego nie daje upoważnienia do określenia w przepisach krajowych warunków dodatkowych, które ograniczyłyby jego stosowanie.</w:t>
      </w:r>
    </w:p>
    <w:p w:rsidR="008B4A39" w:rsidRPr="00956E01" w:rsidRDefault="008B4A39" w:rsidP="00460D8B">
      <w:pPr>
        <w:spacing w:after="0" w:line="360" w:lineRule="auto"/>
        <w:jc w:val="both"/>
        <w:rPr>
          <w:rFonts w:ascii="Times New Roman" w:hAnsi="Times New Roman" w:cs="Times New Roman"/>
          <w:iCs/>
          <w:sz w:val="24"/>
          <w:szCs w:val="24"/>
          <w:u w:val="single"/>
        </w:rPr>
      </w:pPr>
      <w:r w:rsidRPr="00956E01">
        <w:rPr>
          <w:rFonts w:ascii="Times New Roman" w:hAnsi="Times New Roman" w:cs="Times New Roman"/>
          <w:iCs/>
          <w:sz w:val="24"/>
          <w:szCs w:val="24"/>
          <w:u w:val="single"/>
        </w:rPr>
        <w:t xml:space="preserve">uzasadnienie do </w:t>
      </w:r>
      <w:r w:rsidR="00623ABB" w:rsidRPr="00956E01">
        <w:rPr>
          <w:rFonts w:ascii="Times New Roman" w:hAnsi="Times New Roman" w:cs="Times New Roman"/>
          <w:iCs/>
          <w:sz w:val="24"/>
          <w:szCs w:val="24"/>
          <w:u w:val="single"/>
        </w:rPr>
        <w:t xml:space="preserve">zmiany </w:t>
      </w:r>
      <w:r w:rsidRPr="00956E01">
        <w:rPr>
          <w:rFonts w:ascii="Times New Roman" w:hAnsi="Times New Roman" w:cs="Times New Roman"/>
          <w:b/>
          <w:iCs/>
          <w:sz w:val="24"/>
          <w:szCs w:val="24"/>
          <w:u w:val="single"/>
        </w:rPr>
        <w:t>art. 61</w:t>
      </w:r>
    </w:p>
    <w:p w:rsidR="0092790E" w:rsidRPr="00956E01" w:rsidRDefault="008B4A39"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W art. 61 </w:t>
      </w:r>
      <w:r w:rsidR="0092790E" w:rsidRPr="00956E01">
        <w:rPr>
          <w:rFonts w:ascii="Times New Roman" w:hAnsi="Times New Roman" w:cs="Times New Roman"/>
          <w:sz w:val="24"/>
          <w:szCs w:val="24"/>
          <w:lang w:eastAsia="en-GB"/>
        </w:rPr>
        <w:t>ust. 5 stał się bezprzedmiotowy, gdyż w postępowaniu w sprawach celnych nie przewiduje się stosowania art. 165 § 2 (wszczęcie post</w:t>
      </w:r>
      <w:r w:rsidR="00595D18" w:rsidRPr="00956E01">
        <w:rPr>
          <w:rFonts w:ascii="Times New Roman" w:hAnsi="Times New Roman" w:cs="Times New Roman"/>
          <w:sz w:val="24"/>
          <w:szCs w:val="24"/>
          <w:lang w:eastAsia="en-GB"/>
        </w:rPr>
        <w:t>ę</w:t>
      </w:r>
      <w:r w:rsidR="0092790E" w:rsidRPr="00956E01">
        <w:rPr>
          <w:rFonts w:ascii="Times New Roman" w:hAnsi="Times New Roman" w:cs="Times New Roman"/>
          <w:sz w:val="24"/>
          <w:szCs w:val="24"/>
          <w:lang w:eastAsia="en-GB"/>
        </w:rPr>
        <w:t>powania w formie postanowienia) i art. 200 § 1 (prawo do wypowiedzenia się strony).</w:t>
      </w:r>
    </w:p>
    <w:p w:rsidR="00DD6643" w:rsidRPr="00956E01" w:rsidRDefault="00DD6643"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w:t>
      </w:r>
      <w:r w:rsidR="00F44E52" w:rsidRPr="00956E01">
        <w:rPr>
          <w:rFonts w:ascii="Times New Roman" w:hAnsi="Times New Roman" w:cs="Times New Roman"/>
          <w:iCs/>
          <w:sz w:val="24"/>
          <w:szCs w:val="24"/>
          <w:u w:val="single"/>
        </w:rPr>
        <w:t>zmiany</w:t>
      </w:r>
      <w:r w:rsidRPr="00956E01">
        <w:rPr>
          <w:rFonts w:ascii="Times New Roman" w:hAnsi="Times New Roman" w:cs="Times New Roman"/>
          <w:iCs/>
          <w:sz w:val="24"/>
          <w:szCs w:val="24"/>
          <w:u w:val="single"/>
        </w:rPr>
        <w:t xml:space="preserve"> </w:t>
      </w:r>
      <w:r w:rsidRPr="00956E01">
        <w:rPr>
          <w:rFonts w:ascii="Times New Roman" w:hAnsi="Times New Roman" w:cs="Times New Roman"/>
          <w:b/>
          <w:iCs/>
          <w:sz w:val="24"/>
          <w:szCs w:val="24"/>
          <w:u w:val="single"/>
        </w:rPr>
        <w:t xml:space="preserve">art. 63a </w:t>
      </w:r>
    </w:p>
    <w:p w:rsidR="00BA39FD" w:rsidRPr="00956E01" w:rsidRDefault="00BA39FD"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Zmiana brzmienia art. 63a ust. 1 polegająca na wyłączeniu z zakresu przedmiotowego przepisu przypadku, w którym stwierdzana jest nieważność decyzji określającej kwotę należności celnych</w:t>
      </w:r>
      <w:r w:rsidR="006E245E">
        <w:rPr>
          <w:rFonts w:ascii="Times New Roman" w:hAnsi="Times New Roman" w:cs="Times New Roman"/>
          <w:iCs/>
          <w:sz w:val="24"/>
          <w:szCs w:val="24"/>
        </w:rPr>
        <w:t>,</w:t>
      </w:r>
      <w:r w:rsidRPr="00956E01">
        <w:rPr>
          <w:rFonts w:ascii="Times New Roman" w:hAnsi="Times New Roman" w:cs="Times New Roman"/>
          <w:iCs/>
          <w:sz w:val="24"/>
          <w:szCs w:val="24"/>
        </w:rPr>
        <w:t xml:space="preserve"> wynika z faktu, iż przepisy</w:t>
      </w:r>
      <w:r w:rsidR="00095180">
        <w:rPr>
          <w:rFonts w:ascii="Times New Roman" w:hAnsi="Times New Roman" w:cs="Times New Roman"/>
          <w:iCs/>
          <w:sz w:val="24"/>
          <w:szCs w:val="24"/>
        </w:rPr>
        <w:t xml:space="preserve"> p</w:t>
      </w:r>
      <w:r w:rsidRPr="00956E01">
        <w:rPr>
          <w:rFonts w:ascii="Times New Roman" w:hAnsi="Times New Roman" w:cs="Times New Roman"/>
          <w:iCs/>
          <w:sz w:val="24"/>
          <w:szCs w:val="24"/>
        </w:rPr>
        <w:t>rawa celnego</w:t>
      </w:r>
      <w:r w:rsidR="006E245E">
        <w:rPr>
          <w:rFonts w:ascii="Times New Roman" w:hAnsi="Times New Roman" w:cs="Times New Roman"/>
          <w:iCs/>
          <w:sz w:val="24"/>
          <w:szCs w:val="24"/>
        </w:rPr>
        <w:t xml:space="preserve"> w zakresie postępowania celnego nie przewidują trybu stwierdzania nieważności decyzji.</w:t>
      </w:r>
      <w:r w:rsidRPr="00956E01">
        <w:rPr>
          <w:rFonts w:ascii="Times New Roman" w:hAnsi="Times New Roman" w:cs="Times New Roman"/>
          <w:iCs/>
          <w:sz w:val="24"/>
          <w:szCs w:val="24"/>
        </w:rPr>
        <w:t xml:space="preserve"> </w:t>
      </w:r>
    </w:p>
    <w:p w:rsidR="00BA39FD" w:rsidRPr="00956E01" w:rsidRDefault="00BA39FD"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 xml:space="preserve">Uchylenie art. 63a ust. 3 wynika z faktu, iż przepis ten jest niezgodny z przepisami unijnego kodeksu celnego. Przepis ten w rzeczywistości stanowi podstawę do zwrotu uiszczonych należności celnych, która to kwestia w </w:t>
      </w:r>
      <w:r w:rsidR="00534D9A">
        <w:rPr>
          <w:rFonts w:ascii="Times New Roman" w:hAnsi="Times New Roman" w:cs="Times New Roman"/>
          <w:iCs/>
          <w:sz w:val="24"/>
          <w:szCs w:val="24"/>
        </w:rPr>
        <w:t>P</w:t>
      </w:r>
      <w:r w:rsidRPr="00956E01">
        <w:rPr>
          <w:rFonts w:ascii="Times New Roman" w:hAnsi="Times New Roman" w:cs="Times New Roman"/>
          <w:iCs/>
          <w:sz w:val="24"/>
          <w:szCs w:val="24"/>
        </w:rPr>
        <w:t>rawie celnym jest wyłączną domeną przepisów unijnych. Z literalnego brzmienia ww. przepisu wynika wprawdzie, iż reguluje on kwestię zwrotu kwoty zabezpieczenia, lecz kwotą tą jest w rzeczywistości kwota uiszczonych już należności celnych, która w sytuacji, o której mowa w ust. 1 ww. przepisu</w:t>
      </w:r>
      <w:r w:rsidR="00534D9A">
        <w:rPr>
          <w:rFonts w:ascii="Times New Roman" w:hAnsi="Times New Roman" w:cs="Times New Roman"/>
          <w:iCs/>
          <w:sz w:val="24"/>
          <w:szCs w:val="24"/>
        </w:rPr>
        <w:t>,</w:t>
      </w:r>
      <w:r w:rsidRPr="00956E01">
        <w:rPr>
          <w:rFonts w:ascii="Times New Roman" w:hAnsi="Times New Roman" w:cs="Times New Roman"/>
          <w:iCs/>
          <w:sz w:val="24"/>
          <w:szCs w:val="24"/>
        </w:rPr>
        <w:t xml:space="preserve"> stała się kwotą zabezpieczenia. Przypadki, w których możliwy jest zwrot lub umorzenie należności celnych określone są w art. 116 i następne unijnego kodeksu celnego i krajowe przepisy </w:t>
      </w:r>
      <w:r w:rsidR="0043743F">
        <w:rPr>
          <w:rFonts w:ascii="Times New Roman" w:hAnsi="Times New Roman" w:cs="Times New Roman"/>
          <w:iCs/>
          <w:sz w:val="24"/>
          <w:szCs w:val="24"/>
        </w:rPr>
        <w:t>p</w:t>
      </w:r>
      <w:r w:rsidRPr="00956E01">
        <w:rPr>
          <w:rFonts w:ascii="Times New Roman" w:hAnsi="Times New Roman" w:cs="Times New Roman"/>
          <w:iCs/>
          <w:sz w:val="24"/>
          <w:szCs w:val="24"/>
        </w:rPr>
        <w:t>rawa celnego nie mogą zawierać żadnych dodatkowych regulacji w tym zakresie.</w:t>
      </w:r>
    </w:p>
    <w:p w:rsidR="00BA39FD" w:rsidRPr="00956E01" w:rsidRDefault="00BA39FD"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 xml:space="preserve">Ponadto należy mieć na względzie, iż należności celne stanowią środek własny Unii Europejskiej. W myśl art. 2 rozporządzenia Rady (WE, </w:t>
      </w:r>
      <w:proofErr w:type="spellStart"/>
      <w:r w:rsidRPr="00956E01">
        <w:rPr>
          <w:rFonts w:ascii="Times New Roman" w:hAnsi="Times New Roman" w:cs="Times New Roman"/>
          <w:iCs/>
          <w:sz w:val="24"/>
          <w:szCs w:val="24"/>
        </w:rPr>
        <w:t>Euratom</w:t>
      </w:r>
      <w:proofErr w:type="spellEnd"/>
      <w:r w:rsidRPr="00956E01">
        <w:rPr>
          <w:rFonts w:ascii="Times New Roman" w:hAnsi="Times New Roman" w:cs="Times New Roman"/>
          <w:iCs/>
          <w:sz w:val="24"/>
          <w:szCs w:val="24"/>
        </w:rPr>
        <w:t xml:space="preserve">) nr 150/2000, tytuł Unii Europejskiej do środków własnych jest ustalany, gdy zostaną spełnione warunki przewidziane w regulacjach celnych dotyczących wpisu tytułu dochodów budżetowych w rachunkach i powiadomienia dłużnika, zaś datą ustalenia tego prawa jest data wpisu </w:t>
      </w:r>
      <w:r w:rsidRPr="00956E01">
        <w:rPr>
          <w:rFonts w:ascii="Times New Roman" w:hAnsi="Times New Roman" w:cs="Times New Roman"/>
          <w:iCs/>
          <w:sz w:val="24"/>
          <w:szCs w:val="24"/>
        </w:rPr>
        <w:lastRenderedPageBreak/>
        <w:t>do księgi rachunkowej przewidzianej w regulacjach celnych. O odpisaniu/korekcie na koncie A powinno natomiast decydować dopiero ostateczne rozstrzygnięcie organu celnego dotyczące ustalenia kwoty należności celnych. Podstawą do odpisu</w:t>
      </w:r>
      <w:r w:rsidR="009850D9" w:rsidRPr="00956E01">
        <w:rPr>
          <w:rFonts w:ascii="Times New Roman" w:hAnsi="Times New Roman" w:cs="Times New Roman"/>
          <w:iCs/>
          <w:sz w:val="24"/>
          <w:szCs w:val="24"/>
        </w:rPr>
        <w:t xml:space="preserve"> </w:t>
      </w:r>
      <w:r w:rsidRPr="00956E01">
        <w:rPr>
          <w:rFonts w:ascii="Times New Roman" w:hAnsi="Times New Roman" w:cs="Times New Roman"/>
          <w:iCs/>
          <w:sz w:val="24"/>
          <w:szCs w:val="24"/>
        </w:rPr>
        <w:t>na rachunku środków własnych nie może być zwrot należności celnych w sytuacji tymczasowego braku podstawy prawnej ich poboru, wynikający z przepisów proceduralnych. W ww. sytuacji wyeliminowanie z obrotu decyzji określającej kwotę należności celnych nie jest ostateczne. Praktyka taka może w konsekwencji wywołać zarzut Komisji Europejskiej opóźnionego ustalenia tytułu UE do środka własnego i w konsekwencji spowodować negatywne skutki finansowe dla budżetu państwa. Zgodnie z orzecznictwem T</w:t>
      </w:r>
      <w:r w:rsidR="006B1612" w:rsidRPr="00956E01">
        <w:rPr>
          <w:rFonts w:ascii="Times New Roman" w:hAnsi="Times New Roman" w:cs="Times New Roman"/>
          <w:iCs/>
          <w:sz w:val="24"/>
          <w:szCs w:val="24"/>
        </w:rPr>
        <w:t xml:space="preserve">rybunału </w:t>
      </w:r>
      <w:r w:rsidRPr="00956E01">
        <w:rPr>
          <w:rFonts w:ascii="Times New Roman" w:hAnsi="Times New Roman" w:cs="Times New Roman"/>
          <w:iCs/>
          <w:sz w:val="24"/>
          <w:szCs w:val="24"/>
        </w:rPr>
        <w:t>S</w:t>
      </w:r>
      <w:r w:rsidR="006B1612" w:rsidRPr="00956E01">
        <w:rPr>
          <w:rFonts w:ascii="Times New Roman" w:hAnsi="Times New Roman" w:cs="Times New Roman"/>
          <w:iCs/>
          <w:sz w:val="24"/>
          <w:szCs w:val="24"/>
        </w:rPr>
        <w:t xml:space="preserve">prawiedliwości </w:t>
      </w:r>
      <w:r w:rsidRPr="00956E01">
        <w:rPr>
          <w:rFonts w:ascii="Times New Roman" w:hAnsi="Times New Roman" w:cs="Times New Roman"/>
          <w:iCs/>
          <w:sz w:val="24"/>
          <w:szCs w:val="24"/>
        </w:rPr>
        <w:t>UE</w:t>
      </w:r>
      <w:r w:rsidR="009850D9" w:rsidRPr="00956E01">
        <w:rPr>
          <w:rFonts w:ascii="Times New Roman" w:hAnsi="Times New Roman" w:cs="Times New Roman"/>
          <w:iCs/>
          <w:sz w:val="24"/>
          <w:szCs w:val="24"/>
        </w:rPr>
        <w:t xml:space="preserve"> </w:t>
      </w:r>
      <w:r w:rsidRPr="00956E01">
        <w:rPr>
          <w:rFonts w:ascii="Times New Roman" w:hAnsi="Times New Roman" w:cs="Times New Roman"/>
          <w:iCs/>
          <w:sz w:val="24"/>
          <w:szCs w:val="24"/>
        </w:rPr>
        <w:t>(wyrok w sprawie C-423/08) problemy wynikające ze stosowania krajowej procedury administracyjnej nie usprawiedliwiają opóźnionego ustalenia tytułu Unii do dochodów budżetowych.</w:t>
      </w:r>
    </w:p>
    <w:p w:rsidR="00BA39FD" w:rsidRPr="00956E01" w:rsidRDefault="00BA39FD"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Zmiana brzmienia art. 63a ust. 2 ma charakter redakcyjny i spowodowana jest uchyleniem ust. 3 tego artykułu.</w:t>
      </w:r>
      <w:r w:rsidR="009850D9" w:rsidRPr="00956E01">
        <w:rPr>
          <w:rFonts w:ascii="Times New Roman" w:hAnsi="Times New Roman" w:cs="Times New Roman"/>
          <w:iCs/>
          <w:sz w:val="24"/>
          <w:szCs w:val="24"/>
        </w:rPr>
        <w:t xml:space="preserve"> </w:t>
      </w:r>
    </w:p>
    <w:p w:rsidR="008B4A39" w:rsidRPr="00956E01" w:rsidRDefault="008B4A39"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w:t>
      </w:r>
      <w:r w:rsidR="00D95A80" w:rsidRPr="00956E01">
        <w:rPr>
          <w:rFonts w:ascii="Times New Roman" w:hAnsi="Times New Roman" w:cs="Times New Roman"/>
          <w:iCs/>
          <w:sz w:val="24"/>
          <w:szCs w:val="24"/>
          <w:u w:val="single"/>
        </w:rPr>
        <w:t xml:space="preserve">zmiany </w:t>
      </w:r>
      <w:r w:rsidRPr="00956E01">
        <w:rPr>
          <w:rFonts w:ascii="Times New Roman" w:hAnsi="Times New Roman" w:cs="Times New Roman"/>
          <w:b/>
          <w:iCs/>
          <w:sz w:val="24"/>
          <w:szCs w:val="24"/>
          <w:u w:val="single"/>
        </w:rPr>
        <w:t xml:space="preserve">art. 65 </w:t>
      </w:r>
    </w:p>
    <w:p w:rsidR="008B4A39" w:rsidRPr="00956E01" w:rsidRDefault="008B4A39"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W art. 65 w ust. 1 art. 222 ust. 1 lit. a W</w:t>
      </w:r>
      <w:r w:rsidR="008429A1" w:rsidRPr="00956E01">
        <w:rPr>
          <w:rFonts w:ascii="Times New Roman" w:hAnsi="Times New Roman" w:cs="Times New Roman"/>
          <w:sz w:val="24"/>
          <w:szCs w:val="24"/>
          <w:lang w:eastAsia="en-GB"/>
        </w:rPr>
        <w:t xml:space="preserve">spólnotowego </w:t>
      </w:r>
      <w:r w:rsidRPr="00956E01">
        <w:rPr>
          <w:rFonts w:ascii="Times New Roman" w:hAnsi="Times New Roman" w:cs="Times New Roman"/>
          <w:sz w:val="24"/>
          <w:szCs w:val="24"/>
          <w:lang w:eastAsia="en-GB"/>
        </w:rPr>
        <w:t>K</w:t>
      </w:r>
      <w:r w:rsidR="008429A1" w:rsidRPr="00956E01">
        <w:rPr>
          <w:rFonts w:ascii="Times New Roman" w:hAnsi="Times New Roman" w:cs="Times New Roman"/>
          <w:sz w:val="24"/>
          <w:szCs w:val="24"/>
          <w:lang w:eastAsia="en-GB"/>
        </w:rPr>
        <w:t xml:space="preserve">odeksu </w:t>
      </w:r>
      <w:r w:rsidRPr="00956E01">
        <w:rPr>
          <w:rFonts w:ascii="Times New Roman" w:hAnsi="Times New Roman" w:cs="Times New Roman"/>
          <w:sz w:val="24"/>
          <w:szCs w:val="24"/>
          <w:lang w:eastAsia="en-GB"/>
        </w:rPr>
        <w:t>C</w:t>
      </w:r>
      <w:r w:rsidR="008429A1" w:rsidRPr="00956E01">
        <w:rPr>
          <w:rFonts w:ascii="Times New Roman" w:hAnsi="Times New Roman" w:cs="Times New Roman"/>
          <w:sz w:val="24"/>
          <w:szCs w:val="24"/>
          <w:lang w:eastAsia="en-GB"/>
        </w:rPr>
        <w:t>elnego</w:t>
      </w:r>
      <w:r w:rsidRPr="00956E01">
        <w:rPr>
          <w:rFonts w:ascii="Times New Roman" w:hAnsi="Times New Roman" w:cs="Times New Roman"/>
          <w:sz w:val="24"/>
          <w:szCs w:val="24"/>
          <w:lang w:eastAsia="en-GB"/>
        </w:rPr>
        <w:t xml:space="preserve"> zosta</w:t>
      </w:r>
      <w:r w:rsidR="00D95A80" w:rsidRPr="00956E01">
        <w:rPr>
          <w:rFonts w:ascii="Times New Roman" w:hAnsi="Times New Roman" w:cs="Times New Roman"/>
          <w:sz w:val="24"/>
          <w:szCs w:val="24"/>
          <w:lang w:eastAsia="en-GB"/>
        </w:rPr>
        <w:t>je</w:t>
      </w:r>
      <w:r w:rsidRPr="00956E01">
        <w:rPr>
          <w:rFonts w:ascii="Times New Roman" w:hAnsi="Times New Roman" w:cs="Times New Roman"/>
          <w:sz w:val="24"/>
          <w:szCs w:val="24"/>
          <w:lang w:eastAsia="en-GB"/>
        </w:rPr>
        <w:t xml:space="preserve"> zastąpiony </w:t>
      </w:r>
      <w:r w:rsidR="00D95A80" w:rsidRPr="00956E01">
        <w:rPr>
          <w:rFonts w:ascii="Times New Roman" w:hAnsi="Times New Roman" w:cs="Times New Roman"/>
          <w:sz w:val="24"/>
          <w:szCs w:val="24"/>
          <w:lang w:eastAsia="en-GB"/>
        </w:rPr>
        <w:t xml:space="preserve">przez </w:t>
      </w:r>
      <w:r w:rsidRPr="00956E01">
        <w:rPr>
          <w:rFonts w:ascii="Times New Roman" w:hAnsi="Times New Roman" w:cs="Times New Roman"/>
          <w:sz w:val="24"/>
          <w:szCs w:val="24"/>
          <w:lang w:eastAsia="en-GB"/>
        </w:rPr>
        <w:t xml:space="preserve">art. 108 ust. 1 </w:t>
      </w:r>
      <w:r w:rsidR="006B1612" w:rsidRPr="00956E01">
        <w:rPr>
          <w:rFonts w:ascii="Times New Roman" w:hAnsi="Times New Roman" w:cs="Times New Roman"/>
          <w:sz w:val="24"/>
          <w:szCs w:val="24"/>
          <w:lang w:eastAsia="en-GB"/>
        </w:rPr>
        <w:t>unijnego kodeksu celnego</w:t>
      </w:r>
      <w:r w:rsidRPr="00956E01">
        <w:rPr>
          <w:rFonts w:ascii="Times New Roman" w:hAnsi="Times New Roman" w:cs="Times New Roman"/>
          <w:sz w:val="24"/>
          <w:szCs w:val="24"/>
          <w:lang w:eastAsia="en-GB"/>
        </w:rPr>
        <w:t>.</w:t>
      </w:r>
    </w:p>
    <w:p w:rsidR="006B1612" w:rsidRPr="00956E01" w:rsidRDefault="007D545D"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W art. 65 zmianie ulega dotychczasowy ust. 3 i uchylane są ust. 4–6b, dotyczące pobierania odsetek od kwot należności celnych. </w:t>
      </w:r>
    </w:p>
    <w:p w:rsidR="007D545D" w:rsidRPr="00956E01" w:rsidRDefault="007D545D"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Konieczność uchylenia dotychczasowych przepisów zawartych w art. 65 ust. 4–6b regulujących kwestie związane z poborem odsetek od należności celnych wynika z</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faktu, iż pełna regulacja w tym zakresie została zawarta w art. 114 unijnego kodeksu celnego. Przepis unijny reguluje wprost wszystkie przypadki, w których naliczane są odsetki za zwłokę, jak również okresy, za które są one naliczane</w:t>
      </w:r>
      <w:r w:rsidR="006E6B57">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oraz stawkę, według której powinny być naliczone. Jedyna regulacja krajowa </w:t>
      </w:r>
      <w:r w:rsidR="00E32C88" w:rsidRPr="00956E01">
        <w:rPr>
          <w:rFonts w:ascii="Times New Roman" w:hAnsi="Times New Roman" w:cs="Times New Roman"/>
          <w:sz w:val="24"/>
          <w:szCs w:val="24"/>
          <w:lang w:eastAsia="en-GB"/>
        </w:rPr>
        <w:t xml:space="preserve">w zakresie odsetek </w:t>
      </w:r>
      <w:r w:rsidR="00D515C3" w:rsidRPr="00956E01">
        <w:rPr>
          <w:rFonts w:ascii="Times New Roman" w:hAnsi="Times New Roman" w:cs="Times New Roman"/>
          <w:sz w:val="24"/>
          <w:szCs w:val="24"/>
          <w:lang w:eastAsia="en-GB"/>
        </w:rPr>
        <w:t xml:space="preserve">zawarta jest w art. 65 ust. 3 i </w:t>
      </w:r>
      <w:r w:rsidR="00E32C88" w:rsidRPr="00956E01">
        <w:rPr>
          <w:rFonts w:ascii="Times New Roman" w:hAnsi="Times New Roman" w:cs="Times New Roman"/>
          <w:sz w:val="24"/>
          <w:szCs w:val="24"/>
          <w:lang w:eastAsia="en-GB"/>
        </w:rPr>
        <w:t>stanowi, że do ustalania stawk</w:t>
      </w:r>
      <w:r w:rsidR="00D515C3" w:rsidRPr="00956E01">
        <w:rPr>
          <w:rFonts w:ascii="Times New Roman" w:hAnsi="Times New Roman" w:cs="Times New Roman"/>
          <w:sz w:val="24"/>
          <w:szCs w:val="24"/>
          <w:lang w:eastAsia="en-GB"/>
        </w:rPr>
        <w:t>i</w:t>
      </w:r>
      <w:r w:rsidR="00E32C88" w:rsidRPr="00956E01">
        <w:rPr>
          <w:rFonts w:ascii="Times New Roman" w:hAnsi="Times New Roman" w:cs="Times New Roman"/>
          <w:sz w:val="24"/>
          <w:szCs w:val="24"/>
          <w:lang w:eastAsia="en-GB"/>
        </w:rPr>
        <w:t xml:space="preserve"> odsetek kredytowych, o któr</w:t>
      </w:r>
      <w:r w:rsidR="00D515C3" w:rsidRPr="00956E01">
        <w:rPr>
          <w:rFonts w:ascii="Times New Roman" w:hAnsi="Times New Roman" w:cs="Times New Roman"/>
          <w:sz w:val="24"/>
          <w:szCs w:val="24"/>
          <w:lang w:eastAsia="en-GB"/>
        </w:rPr>
        <w:t>ej mowa w</w:t>
      </w:r>
      <w:r w:rsidR="001E5669">
        <w:rPr>
          <w:rFonts w:ascii="Times New Roman" w:hAnsi="Times New Roman" w:cs="Times New Roman"/>
          <w:sz w:val="24"/>
          <w:szCs w:val="24"/>
          <w:lang w:eastAsia="en-GB"/>
        </w:rPr>
        <w:t> </w:t>
      </w:r>
      <w:r w:rsidR="00D515C3" w:rsidRPr="00956E01">
        <w:rPr>
          <w:rFonts w:ascii="Times New Roman" w:hAnsi="Times New Roman" w:cs="Times New Roman"/>
          <w:sz w:val="24"/>
          <w:szCs w:val="24"/>
          <w:lang w:eastAsia="en-GB"/>
        </w:rPr>
        <w:t>art. 112 unijnego kodeksu celnego, oraz stawki odsetek za zwłokę, o której mowa w</w:t>
      </w:r>
      <w:r w:rsidR="001E5669">
        <w:rPr>
          <w:rFonts w:ascii="Times New Roman" w:hAnsi="Times New Roman" w:cs="Times New Roman"/>
          <w:sz w:val="24"/>
          <w:szCs w:val="24"/>
          <w:lang w:eastAsia="en-GB"/>
        </w:rPr>
        <w:t> </w:t>
      </w:r>
      <w:r w:rsidR="00D515C3" w:rsidRPr="00956E01">
        <w:rPr>
          <w:rFonts w:ascii="Times New Roman" w:hAnsi="Times New Roman" w:cs="Times New Roman"/>
          <w:sz w:val="24"/>
          <w:szCs w:val="24"/>
          <w:lang w:eastAsia="en-GB"/>
        </w:rPr>
        <w:t>art. 114 unijnego kodeksu celnego, stosuje się stopę referencyjną</w:t>
      </w:r>
      <w:r w:rsidR="009850D9" w:rsidRPr="00956E01">
        <w:rPr>
          <w:rFonts w:ascii="Times New Roman" w:hAnsi="Times New Roman" w:cs="Times New Roman"/>
          <w:sz w:val="24"/>
          <w:szCs w:val="24"/>
          <w:lang w:eastAsia="en-GB"/>
        </w:rPr>
        <w:t xml:space="preserve"> </w:t>
      </w:r>
      <w:r w:rsidR="00D515C3" w:rsidRPr="00956E01">
        <w:rPr>
          <w:rFonts w:ascii="Times New Roman" w:hAnsi="Times New Roman" w:cs="Times New Roman"/>
          <w:sz w:val="24"/>
          <w:szCs w:val="24"/>
          <w:lang w:eastAsia="en-GB"/>
        </w:rPr>
        <w:t>ustalaną zgodnie z</w:t>
      </w:r>
      <w:r w:rsidR="001E5669">
        <w:rPr>
          <w:rFonts w:ascii="Times New Roman" w:hAnsi="Times New Roman" w:cs="Times New Roman"/>
          <w:sz w:val="24"/>
          <w:szCs w:val="24"/>
          <w:lang w:eastAsia="en-GB"/>
        </w:rPr>
        <w:t> </w:t>
      </w:r>
      <w:r w:rsidR="00D515C3" w:rsidRPr="00956E01">
        <w:rPr>
          <w:rFonts w:ascii="Times New Roman" w:hAnsi="Times New Roman" w:cs="Times New Roman"/>
          <w:sz w:val="24"/>
          <w:szCs w:val="24"/>
          <w:lang w:eastAsia="en-GB"/>
        </w:rPr>
        <w:t>przepisami o Narodowy</w:t>
      </w:r>
      <w:r w:rsidR="006E6B57">
        <w:rPr>
          <w:rFonts w:ascii="Times New Roman" w:hAnsi="Times New Roman" w:cs="Times New Roman"/>
          <w:sz w:val="24"/>
          <w:szCs w:val="24"/>
          <w:lang w:eastAsia="en-GB"/>
        </w:rPr>
        <w:t>m</w:t>
      </w:r>
      <w:r w:rsidR="00D515C3" w:rsidRPr="00956E01">
        <w:rPr>
          <w:rFonts w:ascii="Times New Roman" w:hAnsi="Times New Roman" w:cs="Times New Roman"/>
          <w:sz w:val="24"/>
          <w:szCs w:val="24"/>
          <w:lang w:eastAsia="en-GB"/>
        </w:rPr>
        <w:t xml:space="preserve"> Banku Polskim.</w:t>
      </w:r>
      <w:r w:rsidR="009850D9" w:rsidRPr="00956E01">
        <w:rPr>
          <w:rFonts w:ascii="Times New Roman" w:hAnsi="Times New Roman" w:cs="Times New Roman"/>
          <w:sz w:val="24"/>
          <w:szCs w:val="24"/>
          <w:lang w:eastAsia="en-GB"/>
        </w:rPr>
        <w:t xml:space="preserve"> </w:t>
      </w:r>
    </w:p>
    <w:p w:rsidR="00A1305B" w:rsidRPr="00956E01" w:rsidRDefault="00A1305B"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 xml:space="preserve">uzasadnienie do zmiany </w:t>
      </w:r>
      <w:r w:rsidRPr="00956E01">
        <w:rPr>
          <w:rFonts w:ascii="Times New Roman" w:hAnsi="Times New Roman" w:cs="Times New Roman"/>
          <w:b/>
          <w:iCs/>
          <w:sz w:val="24"/>
          <w:szCs w:val="24"/>
          <w:u w:val="single"/>
        </w:rPr>
        <w:t>art. 65a</w:t>
      </w:r>
    </w:p>
    <w:p w:rsidR="00A1305B" w:rsidRPr="00956E01" w:rsidRDefault="00A1305B"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Zmiana w art. 65a polegająca na zmianie brzmienia ust. 5 i uchyleniu ust. 6 i 7 wynika z</w:t>
      </w:r>
      <w:r w:rsidR="001E5669">
        <w:rPr>
          <w:rFonts w:ascii="Times New Roman" w:hAnsi="Times New Roman" w:cs="Times New Roman"/>
          <w:iCs/>
          <w:sz w:val="24"/>
          <w:szCs w:val="24"/>
        </w:rPr>
        <w:t> </w:t>
      </w:r>
      <w:r w:rsidRPr="00956E01">
        <w:rPr>
          <w:rFonts w:ascii="Times New Roman" w:hAnsi="Times New Roman" w:cs="Times New Roman"/>
          <w:iCs/>
          <w:sz w:val="24"/>
          <w:szCs w:val="24"/>
        </w:rPr>
        <w:t xml:space="preserve">faktu, że kwestia poboru odsetek za zwłokę od należności celnych została </w:t>
      </w:r>
      <w:r w:rsidRPr="00956E01">
        <w:rPr>
          <w:rFonts w:ascii="Times New Roman" w:hAnsi="Times New Roman" w:cs="Times New Roman"/>
          <w:iCs/>
          <w:sz w:val="24"/>
          <w:szCs w:val="24"/>
        </w:rPr>
        <w:lastRenderedPageBreak/>
        <w:t xml:space="preserve">uregulowana bezpośrednio w art. 114 unijnego kodeksu celnego, w związku z czym prawo krajowe nie może wprowadzać regulacji odmiennych. </w:t>
      </w:r>
    </w:p>
    <w:p w:rsidR="00E12325" w:rsidRPr="00956E01" w:rsidRDefault="00D95A80"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iCs/>
          <w:sz w:val="24"/>
          <w:szCs w:val="24"/>
        </w:rPr>
        <w:t xml:space="preserve">W art. 65a w ust. 8 w pkt 2 </w:t>
      </w:r>
      <w:r w:rsidR="0016341B" w:rsidRPr="00956E01">
        <w:rPr>
          <w:rFonts w:ascii="Times New Roman" w:hAnsi="Times New Roman" w:cs="Times New Roman"/>
          <w:iCs/>
          <w:sz w:val="24"/>
          <w:szCs w:val="24"/>
        </w:rPr>
        <w:t>w</w:t>
      </w:r>
      <w:r w:rsidRPr="00956E01">
        <w:rPr>
          <w:rFonts w:ascii="Times New Roman" w:hAnsi="Times New Roman" w:cs="Times New Roman"/>
          <w:iCs/>
          <w:sz w:val="24"/>
          <w:szCs w:val="24"/>
        </w:rPr>
        <w:t xml:space="preserve">e </w:t>
      </w:r>
      <w:r w:rsidR="008B4A39" w:rsidRPr="00956E01">
        <w:rPr>
          <w:rFonts w:ascii="Times New Roman" w:hAnsi="Times New Roman" w:cs="Times New Roman"/>
          <w:iCs/>
          <w:sz w:val="24"/>
          <w:szCs w:val="24"/>
        </w:rPr>
        <w:t>wprowadzeni</w:t>
      </w:r>
      <w:r w:rsidRPr="00956E01">
        <w:rPr>
          <w:rFonts w:ascii="Times New Roman" w:hAnsi="Times New Roman" w:cs="Times New Roman"/>
          <w:iCs/>
          <w:sz w:val="24"/>
          <w:szCs w:val="24"/>
        </w:rPr>
        <w:t>u</w:t>
      </w:r>
      <w:r w:rsidR="0016341B" w:rsidRPr="00956E01">
        <w:rPr>
          <w:rFonts w:ascii="Times New Roman" w:hAnsi="Times New Roman" w:cs="Times New Roman"/>
          <w:iCs/>
          <w:sz w:val="24"/>
          <w:szCs w:val="24"/>
        </w:rPr>
        <w:t xml:space="preserve"> do wyliczenia w</w:t>
      </w:r>
      <w:r w:rsidR="008B4A39" w:rsidRPr="00956E01">
        <w:rPr>
          <w:rFonts w:ascii="Times New Roman" w:hAnsi="Times New Roman" w:cs="Times New Roman"/>
          <w:sz w:val="24"/>
          <w:szCs w:val="24"/>
          <w:lang w:eastAsia="en-GB"/>
        </w:rPr>
        <w:t>yraz „Wspólnoty” zast</w:t>
      </w:r>
      <w:r w:rsidR="0016341B" w:rsidRPr="00956E01">
        <w:rPr>
          <w:rFonts w:ascii="Times New Roman" w:hAnsi="Times New Roman" w:cs="Times New Roman"/>
          <w:sz w:val="24"/>
          <w:szCs w:val="24"/>
          <w:lang w:eastAsia="en-GB"/>
        </w:rPr>
        <w:t>ę</w:t>
      </w:r>
      <w:r w:rsidR="008B4A39" w:rsidRPr="00956E01">
        <w:rPr>
          <w:rFonts w:ascii="Times New Roman" w:hAnsi="Times New Roman" w:cs="Times New Roman"/>
          <w:sz w:val="24"/>
          <w:szCs w:val="24"/>
          <w:lang w:eastAsia="en-GB"/>
        </w:rPr>
        <w:t>p</w:t>
      </w:r>
      <w:r w:rsidR="0016341B" w:rsidRPr="00956E01">
        <w:rPr>
          <w:rFonts w:ascii="Times New Roman" w:hAnsi="Times New Roman" w:cs="Times New Roman"/>
          <w:sz w:val="24"/>
          <w:szCs w:val="24"/>
          <w:lang w:eastAsia="en-GB"/>
        </w:rPr>
        <w:t>uje się</w:t>
      </w:r>
      <w:r w:rsidR="008B4A39" w:rsidRPr="00956E01">
        <w:rPr>
          <w:rFonts w:ascii="Times New Roman" w:hAnsi="Times New Roman" w:cs="Times New Roman"/>
          <w:sz w:val="24"/>
          <w:szCs w:val="24"/>
          <w:lang w:eastAsia="en-GB"/>
        </w:rPr>
        <w:t xml:space="preserve"> wyrazem „Unii”</w:t>
      </w:r>
      <w:r w:rsidR="00E12325" w:rsidRPr="00956E01">
        <w:rPr>
          <w:rFonts w:ascii="Times New Roman" w:hAnsi="Times New Roman" w:cs="Times New Roman"/>
          <w:sz w:val="24"/>
          <w:szCs w:val="24"/>
          <w:lang w:eastAsia="en-GB"/>
        </w:rPr>
        <w:t>,</w:t>
      </w:r>
      <w:r w:rsidR="00A33D1C" w:rsidRPr="00956E01">
        <w:rPr>
          <w:rFonts w:ascii="Times New Roman" w:hAnsi="Times New Roman" w:cs="Times New Roman"/>
          <w:sz w:val="24"/>
          <w:szCs w:val="24"/>
          <w:lang w:eastAsia="en-GB"/>
        </w:rPr>
        <w:t xml:space="preserve"> zaś w ust. 10 we wprowadzeniu do wyliczenia wyrazy „Wspólnotowego Kodeksu Celnego” zastąpione zostały wyrazami „unijnego kodeksu celnego</w:t>
      </w:r>
      <w:r w:rsidR="006E6B57">
        <w:rPr>
          <w:rFonts w:ascii="Times New Roman" w:hAnsi="Times New Roman" w:cs="Times New Roman"/>
          <w:sz w:val="24"/>
          <w:szCs w:val="24"/>
          <w:lang w:eastAsia="en-GB"/>
        </w:rPr>
        <w:t>”</w:t>
      </w:r>
      <w:r w:rsidR="00E32C88" w:rsidRPr="00956E01">
        <w:rPr>
          <w:rFonts w:ascii="Times New Roman" w:hAnsi="Times New Roman" w:cs="Times New Roman"/>
          <w:sz w:val="24"/>
          <w:szCs w:val="24"/>
          <w:lang w:eastAsia="en-GB"/>
        </w:rPr>
        <w:t>.</w:t>
      </w:r>
    </w:p>
    <w:p w:rsidR="008B4A39" w:rsidRPr="00956E01" w:rsidRDefault="008429A1" w:rsidP="00460D8B">
      <w:pPr>
        <w:spacing w:after="0" w:line="360" w:lineRule="auto"/>
        <w:jc w:val="both"/>
        <w:rPr>
          <w:rFonts w:ascii="Times New Roman" w:hAnsi="Times New Roman" w:cs="Times New Roman"/>
          <w:iCs/>
          <w:sz w:val="24"/>
          <w:szCs w:val="24"/>
          <w:u w:val="single"/>
        </w:rPr>
      </w:pPr>
      <w:r w:rsidRPr="00956E01">
        <w:rPr>
          <w:rFonts w:ascii="Times New Roman" w:hAnsi="Times New Roman" w:cs="Times New Roman"/>
          <w:iCs/>
          <w:sz w:val="24"/>
          <w:szCs w:val="24"/>
          <w:u w:val="single"/>
        </w:rPr>
        <w:t>u</w:t>
      </w:r>
      <w:r w:rsidR="008B4A39" w:rsidRPr="00956E01">
        <w:rPr>
          <w:rFonts w:ascii="Times New Roman" w:hAnsi="Times New Roman" w:cs="Times New Roman"/>
          <w:iCs/>
          <w:sz w:val="24"/>
          <w:szCs w:val="24"/>
          <w:u w:val="single"/>
        </w:rPr>
        <w:t xml:space="preserve">zasadnienie do </w:t>
      </w:r>
      <w:r w:rsidR="00A33D1C" w:rsidRPr="00956E01">
        <w:rPr>
          <w:rFonts w:ascii="Times New Roman" w:hAnsi="Times New Roman" w:cs="Times New Roman"/>
          <w:iCs/>
          <w:sz w:val="24"/>
          <w:szCs w:val="24"/>
          <w:u w:val="single"/>
        </w:rPr>
        <w:t xml:space="preserve">zmiany </w:t>
      </w:r>
      <w:r w:rsidR="008B4A39" w:rsidRPr="00956E01">
        <w:rPr>
          <w:rFonts w:ascii="Times New Roman" w:hAnsi="Times New Roman" w:cs="Times New Roman"/>
          <w:b/>
          <w:iCs/>
          <w:sz w:val="24"/>
          <w:szCs w:val="24"/>
          <w:u w:val="single"/>
        </w:rPr>
        <w:t>art. 65b</w:t>
      </w:r>
    </w:p>
    <w:p w:rsidR="008B4A39" w:rsidRPr="00956E01" w:rsidRDefault="00A33D1C" w:rsidP="00460D8B">
      <w:pPr>
        <w:spacing w:after="0" w:line="360" w:lineRule="auto"/>
        <w:jc w:val="both"/>
        <w:rPr>
          <w:rFonts w:ascii="Times New Roman" w:hAnsi="Times New Roman" w:cs="Times New Roman"/>
          <w:i/>
          <w:iCs/>
          <w:sz w:val="24"/>
          <w:szCs w:val="24"/>
          <w:lang w:eastAsia="en-GB"/>
        </w:rPr>
      </w:pPr>
      <w:r w:rsidRPr="00956E01">
        <w:rPr>
          <w:rFonts w:ascii="Times New Roman" w:hAnsi="Times New Roman" w:cs="Times New Roman"/>
          <w:sz w:val="24"/>
          <w:szCs w:val="24"/>
          <w:lang w:eastAsia="en-GB"/>
        </w:rPr>
        <w:t>W art. 65b w</w:t>
      </w:r>
      <w:r w:rsidR="008B4A39" w:rsidRPr="00956E01">
        <w:rPr>
          <w:rFonts w:ascii="Times New Roman" w:hAnsi="Times New Roman" w:cs="Times New Roman"/>
          <w:sz w:val="24"/>
          <w:szCs w:val="24"/>
          <w:lang w:eastAsia="en-GB"/>
        </w:rPr>
        <w:t>yraz „Wspólnoty” zast</w:t>
      </w:r>
      <w:r w:rsidRPr="00956E01">
        <w:rPr>
          <w:rFonts w:ascii="Times New Roman" w:hAnsi="Times New Roman" w:cs="Times New Roman"/>
          <w:sz w:val="24"/>
          <w:szCs w:val="24"/>
          <w:lang w:eastAsia="en-GB"/>
        </w:rPr>
        <w:t xml:space="preserve">ępuje się </w:t>
      </w:r>
      <w:r w:rsidR="008B4A39" w:rsidRPr="00956E01">
        <w:rPr>
          <w:rFonts w:ascii="Times New Roman" w:hAnsi="Times New Roman" w:cs="Times New Roman"/>
          <w:sz w:val="24"/>
          <w:szCs w:val="24"/>
          <w:lang w:eastAsia="en-GB"/>
        </w:rPr>
        <w:t>wyrazem „Unii”</w:t>
      </w:r>
      <w:r w:rsidR="00E32C88" w:rsidRPr="00956E01">
        <w:rPr>
          <w:rFonts w:ascii="Times New Roman" w:hAnsi="Times New Roman" w:cs="Times New Roman"/>
          <w:sz w:val="24"/>
          <w:szCs w:val="24"/>
          <w:lang w:eastAsia="en-GB"/>
        </w:rPr>
        <w:t>.</w:t>
      </w:r>
      <w:r w:rsidR="009850D9" w:rsidRPr="00956E01">
        <w:rPr>
          <w:rFonts w:ascii="Times New Roman" w:hAnsi="Times New Roman" w:cs="Times New Roman"/>
          <w:i/>
          <w:iCs/>
          <w:sz w:val="24"/>
          <w:szCs w:val="24"/>
          <w:lang w:eastAsia="en-GB"/>
        </w:rPr>
        <w:t xml:space="preserve"> </w:t>
      </w:r>
    </w:p>
    <w:p w:rsidR="008B4A39" w:rsidRPr="00956E01" w:rsidRDefault="008429A1"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u</w:t>
      </w:r>
      <w:r w:rsidR="008B4A39" w:rsidRPr="00956E01">
        <w:rPr>
          <w:rFonts w:ascii="Times New Roman" w:hAnsi="Times New Roman" w:cs="Times New Roman"/>
          <w:iCs/>
          <w:sz w:val="24"/>
          <w:szCs w:val="24"/>
          <w:u w:val="single"/>
        </w:rPr>
        <w:t xml:space="preserve">zasadnienie do </w:t>
      </w:r>
      <w:r w:rsidR="00A33D1C" w:rsidRPr="00956E01">
        <w:rPr>
          <w:rFonts w:ascii="Times New Roman" w:hAnsi="Times New Roman" w:cs="Times New Roman"/>
          <w:iCs/>
          <w:sz w:val="24"/>
          <w:szCs w:val="24"/>
          <w:u w:val="single"/>
        </w:rPr>
        <w:t xml:space="preserve">zmiany </w:t>
      </w:r>
      <w:r w:rsidR="008B4A39" w:rsidRPr="00956E01">
        <w:rPr>
          <w:rFonts w:ascii="Times New Roman" w:hAnsi="Times New Roman" w:cs="Times New Roman"/>
          <w:b/>
          <w:iCs/>
          <w:sz w:val="24"/>
          <w:szCs w:val="24"/>
          <w:u w:val="single"/>
        </w:rPr>
        <w:t>art. 66 ust. 1</w:t>
      </w:r>
    </w:p>
    <w:p w:rsidR="008B4A39" w:rsidRPr="00956E01" w:rsidRDefault="008B4A39"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Zmiana proponowana w art. 66 ust. 1 </w:t>
      </w:r>
      <w:r w:rsidR="008429A1" w:rsidRPr="00956E01">
        <w:rPr>
          <w:rFonts w:ascii="Times New Roman" w:hAnsi="Times New Roman" w:cs="Times New Roman"/>
          <w:sz w:val="24"/>
          <w:szCs w:val="24"/>
          <w:lang w:eastAsia="en-GB"/>
        </w:rPr>
        <w:t xml:space="preserve">ustawy </w:t>
      </w:r>
      <w:r w:rsidRPr="00956E01">
        <w:rPr>
          <w:rFonts w:ascii="Times New Roman" w:hAnsi="Times New Roman" w:cs="Times New Roman"/>
          <w:sz w:val="24"/>
          <w:szCs w:val="24"/>
          <w:lang w:eastAsia="en-GB"/>
        </w:rPr>
        <w:t xml:space="preserve">jest konsekwencją </w:t>
      </w:r>
      <w:r w:rsidR="00A33D1C" w:rsidRPr="00956E01">
        <w:rPr>
          <w:rFonts w:ascii="Times New Roman" w:hAnsi="Times New Roman" w:cs="Times New Roman"/>
          <w:sz w:val="24"/>
          <w:szCs w:val="24"/>
          <w:lang w:eastAsia="en-GB"/>
        </w:rPr>
        <w:t xml:space="preserve">uchylenia w </w:t>
      </w:r>
      <w:r w:rsidRPr="00956E01">
        <w:rPr>
          <w:rFonts w:ascii="Times New Roman" w:hAnsi="Times New Roman" w:cs="Times New Roman"/>
          <w:sz w:val="24"/>
          <w:szCs w:val="24"/>
          <w:lang w:eastAsia="en-GB"/>
        </w:rPr>
        <w:t>art. 65 ust.</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3</w:t>
      </w:r>
      <w:r w:rsidR="009850D9" w:rsidRPr="00956E01">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6b. W </w:t>
      </w:r>
      <w:r w:rsidR="00A33D1C" w:rsidRPr="00956E01">
        <w:rPr>
          <w:rFonts w:ascii="Times New Roman" w:hAnsi="Times New Roman" w:cs="Times New Roman"/>
          <w:sz w:val="24"/>
          <w:szCs w:val="24"/>
          <w:lang w:eastAsia="en-GB"/>
        </w:rPr>
        <w:t>a</w:t>
      </w:r>
      <w:r w:rsidRPr="00956E01">
        <w:rPr>
          <w:rFonts w:ascii="Times New Roman" w:hAnsi="Times New Roman" w:cs="Times New Roman"/>
          <w:sz w:val="24"/>
          <w:szCs w:val="24"/>
          <w:lang w:eastAsia="en-GB"/>
        </w:rPr>
        <w:t>rt. 66 ust. 1 zastąpiono powołan</w:t>
      </w:r>
      <w:r w:rsidR="00A33D1C" w:rsidRPr="00956E01">
        <w:rPr>
          <w:rFonts w:ascii="Times New Roman" w:hAnsi="Times New Roman" w:cs="Times New Roman"/>
          <w:sz w:val="24"/>
          <w:szCs w:val="24"/>
          <w:lang w:eastAsia="en-GB"/>
        </w:rPr>
        <w:t>y</w:t>
      </w:r>
      <w:r w:rsidRPr="00956E01">
        <w:rPr>
          <w:rFonts w:ascii="Times New Roman" w:hAnsi="Times New Roman" w:cs="Times New Roman"/>
          <w:sz w:val="24"/>
          <w:szCs w:val="24"/>
          <w:lang w:eastAsia="en-GB"/>
        </w:rPr>
        <w:t xml:space="preserve"> w tym przepisie</w:t>
      </w:r>
      <w:r w:rsidR="00A33D1C" w:rsidRPr="00956E01">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 xml:space="preserve"> uchylan</w:t>
      </w:r>
      <w:r w:rsidR="00A33D1C" w:rsidRPr="00956E01">
        <w:rPr>
          <w:rFonts w:ascii="Times New Roman" w:hAnsi="Times New Roman" w:cs="Times New Roman"/>
          <w:sz w:val="24"/>
          <w:szCs w:val="24"/>
          <w:lang w:eastAsia="en-GB"/>
        </w:rPr>
        <w:t>y art. 65 ust.</w:t>
      </w:r>
      <w:r w:rsidR="001E5669">
        <w:rPr>
          <w:rFonts w:ascii="Times New Roman" w:hAnsi="Times New Roman" w:cs="Times New Roman"/>
          <w:sz w:val="24"/>
          <w:szCs w:val="24"/>
          <w:lang w:eastAsia="en-GB"/>
        </w:rPr>
        <w:t> </w:t>
      </w:r>
      <w:r w:rsidR="00A33D1C" w:rsidRPr="00956E01">
        <w:rPr>
          <w:rFonts w:ascii="Times New Roman" w:hAnsi="Times New Roman" w:cs="Times New Roman"/>
          <w:sz w:val="24"/>
          <w:szCs w:val="24"/>
          <w:lang w:eastAsia="en-GB"/>
        </w:rPr>
        <w:t>3</w:t>
      </w:r>
      <w:r w:rsidR="009850D9" w:rsidRPr="00956E01">
        <w:rPr>
          <w:rFonts w:ascii="Times New Roman" w:hAnsi="Times New Roman" w:cs="Times New Roman"/>
          <w:sz w:val="24"/>
          <w:szCs w:val="24"/>
          <w:lang w:eastAsia="en-GB"/>
        </w:rPr>
        <w:t>–</w:t>
      </w:r>
      <w:r w:rsidR="00A33D1C" w:rsidRPr="00956E01">
        <w:rPr>
          <w:rFonts w:ascii="Times New Roman" w:hAnsi="Times New Roman" w:cs="Times New Roman"/>
          <w:sz w:val="24"/>
          <w:szCs w:val="24"/>
          <w:lang w:eastAsia="en-GB"/>
        </w:rPr>
        <w:t>6b,</w:t>
      </w:r>
      <w:r w:rsidR="009850D9" w:rsidRPr="00956E01">
        <w:rPr>
          <w:rFonts w:ascii="Times New Roman" w:hAnsi="Times New Roman" w:cs="Times New Roman"/>
          <w:sz w:val="24"/>
          <w:szCs w:val="24"/>
          <w:lang w:eastAsia="en-GB"/>
        </w:rPr>
        <w:t xml:space="preserve"> </w:t>
      </w:r>
      <w:r w:rsidRPr="00956E01">
        <w:rPr>
          <w:rFonts w:ascii="Times New Roman" w:hAnsi="Times New Roman" w:cs="Times New Roman"/>
          <w:sz w:val="24"/>
          <w:szCs w:val="24"/>
          <w:lang w:eastAsia="en-GB"/>
        </w:rPr>
        <w:t xml:space="preserve">odpowiednim przepisem art. 114 </w:t>
      </w:r>
      <w:r w:rsidR="008429A1" w:rsidRPr="00956E01">
        <w:rPr>
          <w:rFonts w:ascii="Times New Roman" w:hAnsi="Times New Roman" w:cs="Times New Roman"/>
          <w:sz w:val="24"/>
          <w:szCs w:val="24"/>
          <w:lang w:eastAsia="en-GB"/>
        </w:rPr>
        <w:t>unijnego kodeksu celnego</w:t>
      </w:r>
      <w:r w:rsidR="00A33D1C" w:rsidRPr="00956E01">
        <w:rPr>
          <w:rFonts w:ascii="Times New Roman" w:hAnsi="Times New Roman" w:cs="Times New Roman"/>
          <w:sz w:val="24"/>
          <w:szCs w:val="24"/>
          <w:lang w:eastAsia="en-GB"/>
        </w:rPr>
        <w:t xml:space="preserve"> – bez zmian merytorycznych.</w:t>
      </w:r>
    </w:p>
    <w:p w:rsidR="008429A1" w:rsidRPr="00956E01" w:rsidRDefault="008429A1" w:rsidP="00460D8B">
      <w:pPr>
        <w:spacing w:after="0" w:line="360" w:lineRule="auto"/>
        <w:jc w:val="both"/>
        <w:rPr>
          <w:rFonts w:ascii="Times New Roman" w:hAnsi="Times New Roman" w:cs="Times New Roman"/>
          <w:b/>
          <w:iCs/>
          <w:sz w:val="24"/>
          <w:szCs w:val="24"/>
          <w:u w:val="single"/>
        </w:rPr>
      </w:pPr>
      <w:r w:rsidRPr="00956E01">
        <w:rPr>
          <w:rFonts w:ascii="Times New Roman" w:hAnsi="Times New Roman" w:cs="Times New Roman"/>
          <w:iCs/>
          <w:sz w:val="24"/>
          <w:szCs w:val="24"/>
          <w:u w:val="single"/>
        </w:rPr>
        <w:t>u</w:t>
      </w:r>
      <w:r w:rsidR="008B4A39" w:rsidRPr="00956E01">
        <w:rPr>
          <w:rFonts w:ascii="Times New Roman" w:hAnsi="Times New Roman" w:cs="Times New Roman"/>
          <w:iCs/>
          <w:sz w:val="24"/>
          <w:szCs w:val="24"/>
          <w:u w:val="single"/>
        </w:rPr>
        <w:t xml:space="preserve">zasadnienie do </w:t>
      </w:r>
      <w:r w:rsidR="00F713DE" w:rsidRPr="00956E01">
        <w:rPr>
          <w:rFonts w:ascii="Times New Roman" w:hAnsi="Times New Roman" w:cs="Times New Roman"/>
          <w:iCs/>
          <w:sz w:val="24"/>
          <w:szCs w:val="24"/>
          <w:u w:val="single"/>
        </w:rPr>
        <w:t xml:space="preserve">uchylenia </w:t>
      </w:r>
      <w:r w:rsidR="002062F7">
        <w:rPr>
          <w:rFonts w:ascii="Times New Roman" w:hAnsi="Times New Roman" w:cs="Times New Roman"/>
          <w:b/>
          <w:iCs/>
          <w:sz w:val="24"/>
          <w:szCs w:val="24"/>
          <w:u w:val="single"/>
        </w:rPr>
        <w:t>art. 67 ust. 1–3</w:t>
      </w:r>
    </w:p>
    <w:p w:rsidR="00CC097B" w:rsidRPr="00956E01" w:rsidRDefault="00CC097B" w:rsidP="00460D8B">
      <w:pPr>
        <w:spacing w:after="0" w:line="360" w:lineRule="auto"/>
        <w:jc w:val="both"/>
        <w:rPr>
          <w:rFonts w:ascii="Times New Roman" w:hAnsi="Times New Roman" w:cs="Times New Roman"/>
          <w:i/>
          <w:sz w:val="24"/>
          <w:szCs w:val="24"/>
          <w:lang w:eastAsia="en-GB"/>
        </w:rPr>
      </w:pPr>
      <w:r w:rsidRPr="00956E01">
        <w:rPr>
          <w:rFonts w:ascii="Times New Roman" w:hAnsi="Times New Roman" w:cs="Times New Roman"/>
          <w:sz w:val="24"/>
          <w:szCs w:val="24"/>
          <w:lang w:eastAsia="en-GB"/>
        </w:rPr>
        <w:t>W art. 67 uchylane są ust. 1–3, ponieważ kwestie dotyczące wypłat przez organ celny odsetek od zwracanych należności celnych reguluje bezpośrednio art. 116 ust. 6 unijnego kodeksu celnego.</w:t>
      </w:r>
      <w:r w:rsidR="009850D9" w:rsidRPr="00956E01">
        <w:rPr>
          <w:rFonts w:ascii="Times New Roman" w:hAnsi="Times New Roman" w:cs="Times New Roman"/>
          <w:i/>
          <w:sz w:val="24"/>
          <w:szCs w:val="24"/>
          <w:lang w:eastAsia="en-GB"/>
        </w:rPr>
        <w:t xml:space="preserve"> </w:t>
      </w:r>
    </w:p>
    <w:p w:rsidR="00CC097B" w:rsidRPr="00956E01" w:rsidRDefault="00CC097B"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W art. 67 ust. 4 ustawy dotyczącym zapłaty odsetek od zwracanych ceł antydumpingowych odwołanie do decyzji Komisj</w:t>
      </w:r>
      <w:r w:rsidR="001E5669">
        <w:rPr>
          <w:rFonts w:ascii="Times New Roman" w:hAnsi="Times New Roman" w:cs="Times New Roman"/>
          <w:sz w:val="24"/>
          <w:szCs w:val="24"/>
          <w:lang w:eastAsia="en-GB"/>
        </w:rPr>
        <w:t>i Europejskiej, o której mowa w </w:t>
      </w:r>
      <w:r w:rsidRPr="00956E01">
        <w:rPr>
          <w:rFonts w:ascii="Times New Roman" w:hAnsi="Times New Roman" w:cs="Times New Roman"/>
          <w:sz w:val="24"/>
          <w:szCs w:val="24"/>
          <w:lang w:eastAsia="en-GB"/>
        </w:rPr>
        <w:t>art.</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11 ust. 8 rozporządzenia Rady (WE) nr 384/96 z dnia 22 grudnia 1995 r.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 xml:space="preserve">sprawie ochrony przed dumpingowym przywozem z krajów niebędących członkami Wspólnoty Europejskiej (Dz. Urz. </w:t>
      </w:r>
      <w:r w:rsidR="006E6B57">
        <w:rPr>
          <w:rFonts w:ascii="Times New Roman" w:hAnsi="Times New Roman" w:cs="Times New Roman"/>
          <w:sz w:val="24"/>
          <w:szCs w:val="24"/>
          <w:lang w:eastAsia="en-GB"/>
        </w:rPr>
        <w:t>W</w:t>
      </w:r>
      <w:r w:rsidRPr="00956E01">
        <w:rPr>
          <w:rFonts w:ascii="Times New Roman" w:hAnsi="Times New Roman" w:cs="Times New Roman"/>
          <w:sz w:val="24"/>
          <w:szCs w:val="24"/>
          <w:lang w:eastAsia="en-GB"/>
        </w:rPr>
        <w:t xml:space="preserve">E L 56 z 06.03.1996, str. 1, z </w:t>
      </w:r>
      <w:proofErr w:type="spellStart"/>
      <w:r w:rsidRPr="00956E01">
        <w:rPr>
          <w:rFonts w:ascii="Times New Roman" w:hAnsi="Times New Roman" w:cs="Times New Roman"/>
          <w:sz w:val="24"/>
          <w:szCs w:val="24"/>
          <w:lang w:eastAsia="en-GB"/>
        </w:rPr>
        <w:t>późn</w:t>
      </w:r>
      <w:proofErr w:type="spellEnd"/>
      <w:r w:rsidRPr="00956E01">
        <w:rPr>
          <w:rFonts w:ascii="Times New Roman" w:hAnsi="Times New Roman" w:cs="Times New Roman"/>
          <w:sz w:val="24"/>
          <w:szCs w:val="24"/>
          <w:lang w:eastAsia="en-GB"/>
        </w:rPr>
        <w:t>. zm.; Dz.</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Urz.</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 xml:space="preserve">UE Polskie wydanie specjalne, rozdz. 11, t. 10, str. 45, z </w:t>
      </w:r>
      <w:proofErr w:type="spellStart"/>
      <w:r w:rsidRPr="00956E01">
        <w:rPr>
          <w:rFonts w:ascii="Times New Roman" w:hAnsi="Times New Roman" w:cs="Times New Roman"/>
          <w:sz w:val="24"/>
          <w:szCs w:val="24"/>
          <w:lang w:eastAsia="en-GB"/>
        </w:rPr>
        <w:t>późn</w:t>
      </w:r>
      <w:proofErr w:type="spellEnd"/>
      <w:r w:rsidRPr="00956E01">
        <w:rPr>
          <w:rFonts w:ascii="Times New Roman" w:hAnsi="Times New Roman" w:cs="Times New Roman"/>
          <w:sz w:val="24"/>
          <w:szCs w:val="24"/>
          <w:lang w:eastAsia="en-GB"/>
        </w:rPr>
        <w:t>. zm.) zastąpion</w:t>
      </w:r>
      <w:r w:rsidR="00E32C88" w:rsidRPr="00956E01">
        <w:rPr>
          <w:rFonts w:ascii="Times New Roman" w:hAnsi="Times New Roman" w:cs="Times New Roman"/>
          <w:sz w:val="24"/>
          <w:szCs w:val="24"/>
          <w:lang w:eastAsia="en-GB"/>
        </w:rPr>
        <w:t xml:space="preserve">e zostało zastępującym je </w:t>
      </w:r>
      <w:r w:rsidRPr="00956E01">
        <w:rPr>
          <w:rFonts w:ascii="Times New Roman" w:hAnsi="Times New Roman" w:cs="Times New Roman"/>
          <w:sz w:val="24"/>
          <w:szCs w:val="24"/>
          <w:lang w:eastAsia="en-GB"/>
        </w:rPr>
        <w:t>odwołaniem do decyzji Komisji Europejskiej, o której mowa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art. 11 ust. 8 rozporządzenia Rady (WE) nr 1225/2009 z dnia 30 listopada 2009 r. w</w:t>
      </w:r>
      <w:r w:rsidR="001E5669">
        <w:rPr>
          <w:rFonts w:ascii="Times New Roman" w:hAnsi="Times New Roman" w:cs="Times New Roman"/>
          <w:sz w:val="24"/>
          <w:szCs w:val="24"/>
          <w:lang w:eastAsia="en-GB"/>
        </w:rPr>
        <w:t> </w:t>
      </w:r>
      <w:r w:rsidRPr="00956E01">
        <w:rPr>
          <w:rFonts w:ascii="Times New Roman" w:hAnsi="Times New Roman" w:cs="Times New Roman"/>
          <w:sz w:val="24"/>
          <w:szCs w:val="24"/>
          <w:lang w:eastAsia="en-GB"/>
        </w:rPr>
        <w:t>sprawie ochrony przed przywozem produktów po cenach dumpingowych z krajów niebędących członkami Wspólnoty Europejskiej (Dz. U</w:t>
      </w:r>
      <w:r w:rsidR="006E6B57">
        <w:rPr>
          <w:rFonts w:ascii="Times New Roman" w:hAnsi="Times New Roman" w:cs="Times New Roman"/>
          <w:sz w:val="24"/>
          <w:szCs w:val="24"/>
          <w:lang w:eastAsia="en-GB"/>
        </w:rPr>
        <w:t>rz</w:t>
      </w:r>
      <w:r w:rsidR="001E5669">
        <w:rPr>
          <w:rFonts w:ascii="Times New Roman" w:hAnsi="Times New Roman" w:cs="Times New Roman"/>
          <w:sz w:val="24"/>
          <w:szCs w:val="24"/>
          <w:lang w:eastAsia="en-GB"/>
        </w:rPr>
        <w:t xml:space="preserve">. </w:t>
      </w:r>
      <w:r w:rsidR="006E6B57">
        <w:rPr>
          <w:rFonts w:ascii="Times New Roman" w:hAnsi="Times New Roman" w:cs="Times New Roman"/>
          <w:sz w:val="24"/>
          <w:szCs w:val="24"/>
          <w:lang w:eastAsia="en-GB"/>
        </w:rPr>
        <w:t xml:space="preserve">UE </w:t>
      </w:r>
      <w:r w:rsidR="001E5669">
        <w:rPr>
          <w:rFonts w:ascii="Times New Roman" w:hAnsi="Times New Roman" w:cs="Times New Roman"/>
          <w:sz w:val="24"/>
          <w:szCs w:val="24"/>
          <w:lang w:eastAsia="en-GB"/>
        </w:rPr>
        <w:t>L 343</w:t>
      </w:r>
      <w:r w:rsidR="00F1268B">
        <w:rPr>
          <w:rFonts w:ascii="Times New Roman" w:hAnsi="Times New Roman" w:cs="Times New Roman"/>
          <w:sz w:val="24"/>
          <w:szCs w:val="24"/>
          <w:lang w:eastAsia="en-GB"/>
        </w:rPr>
        <w:t xml:space="preserve"> z </w:t>
      </w:r>
      <w:r w:rsidR="001E5669">
        <w:rPr>
          <w:rFonts w:ascii="Times New Roman" w:hAnsi="Times New Roman" w:cs="Times New Roman"/>
          <w:sz w:val="24"/>
          <w:szCs w:val="24"/>
          <w:lang w:eastAsia="en-GB"/>
        </w:rPr>
        <w:t>22.12.2009, str.</w:t>
      </w:r>
      <w:r w:rsidR="006E6B57">
        <w:rPr>
          <w:rFonts w:ascii="Times New Roman" w:hAnsi="Times New Roman" w:cs="Times New Roman"/>
          <w:sz w:val="24"/>
          <w:szCs w:val="24"/>
          <w:lang w:eastAsia="en-GB"/>
        </w:rPr>
        <w:t> </w:t>
      </w:r>
      <w:r w:rsidR="001E5669">
        <w:rPr>
          <w:rFonts w:ascii="Times New Roman" w:hAnsi="Times New Roman" w:cs="Times New Roman"/>
          <w:sz w:val="24"/>
          <w:szCs w:val="24"/>
          <w:lang w:eastAsia="en-GB"/>
        </w:rPr>
        <w:t>51, z</w:t>
      </w:r>
      <w:r w:rsidR="006E6B57">
        <w:rPr>
          <w:rFonts w:ascii="Times New Roman" w:hAnsi="Times New Roman" w:cs="Times New Roman"/>
          <w:sz w:val="24"/>
          <w:szCs w:val="24"/>
          <w:lang w:eastAsia="en-GB"/>
        </w:rPr>
        <w:t xml:space="preserve"> </w:t>
      </w:r>
      <w:proofErr w:type="spellStart"/>
      <w:r w:rsidR="001E5669">
        <w:rPr>
          <w:rFonts w:ascii="Times New Roman" w:hAnsi="Times New Roman" w:cs="Times New Roman"/>
          <w:sz w:val="24"/>
          <w:szCs w:val="24"/>
          <w:lang w:eastAsia="en-GB"/>
        </w:rPr>
        <w:t>p</w:t>
      </w:r>
      <w:r w:rsidRPr="00956E01">
        <w:rPr>
          <w:rFonts w:ascii="Times New Roman" w:hAnsi="Times New Roman" w:cs="Times New Roman"/>
          <w:sz w:val="24"/>
          <w:szCs w:val="24"/>
          <w:lang w:eastAsia="en-GB"/>
        </w:rPr>
        <w:t>óźn</w:t>
      </w:r>
      <w:proofErr w:type="spellEnd"/>
      <w:r w:rsidRPr="00956E01">
        <w:rPr>
          <w:rFonts w:ascii="Times New Roman" w:hAnsi="Times New Roman" w:cs="Times New Roman"/>
          <w:sz w:val="24"/>
          <w:szCs w:val="24"/>
          <w:lang w:eastAsia="en-GB"/>
        </w:rPr>
        <w:t xml:space="preserve">. </w:t>
      </w:r>
      <w:proofErr w:type="spellStart"/>
      <w:r w:rsidR="00E32C88" w:rsidRPr="00956E01">
        <w:rPr>
          <w:rFonts w:ascii="Times New Roman" w:hAnsi="Times New Roman" w:cs="Times New Roman"/>
          <w:sz w:val="24"/>
          <w:szCs w:val="24"/>
          <w:lang w:eastAsia="en-GB"/>
        </w:rPr>
        <w:t>z</w:t>
      </w:r>
      <w:r w:rsidRPr="00956E01">
        <w:rPr>
          <w:rFonts w:ascii="Times New Roman" w:hAnsi="Times New Roman" w:cs="Times New Roman"/>
          <w:sz w:val="24"/>
          <w:szCs w:val="24"/>
          <w:lang w:eastAsia="en-GB"/>
        </w:rPr>
        <w:t>m</w:t>
      </w:r>
      <w:proofErr w:type="spellEnd"/>
      <w:r w:rsidR="00E32C88" w:rsidRPr="00956E01">
        <w:rPr>
          <w:rFonts w:ascii="Times New Roman" w:hAnsi="Times New Roman" w:cs="Times New Roman"/>
          <w:sz w:val="24"/>
          <w:szCs w:val="24"/>
          <w:lang w:eastAsia="en-GB"/>
        </w:rPr>
        <w:t>)</w:t>
      </w:r>
      <w:r w:rsidRPr="00956E01">
        <w:rPr>
          <w:rFonts w:ascii="Times New Roman" w:hAnsi="Times New Roman" w:cs="Times New Roman"/>
          <w:sz w:val="24"/>
          <w:szCs w:val="24"/>
          <w:lang w:eastAsia="en-GB"/>
        </w:rPr>
        <w:t>.</w:t>
      </w:r>
    </w:p>
    <w:p w:rsidR="00CC097B" w:rsidRPr="00956E01" w:rsidRDefault="00CC097B" w:rsidP="00460D8B">
      <w:pPr>
        <w:spacing w:after="0" w:line="360" w:lineRule="auto"/>
        <w:jc w:val="both"/>
        <w:rPr>
          <w:rFonts w:ascii="Times New Roman" w:hAnsi="Times New Roman" w:cs="Times New Roman"/>
          <w:sz w:val="24"/>
          <w:szCs w:val="24"/>
          <w:lang w:eastAsia="en-GB"/>
        </w:rPr>
      </w:pPr>
      <w:r w:rsidRPr="00956E01">
        <w:rPr>
          <w:rFonts w:ascii="Times New Roman" w:hAnsi="Times New Roman" w:cs="Times New Roman"/>
          <w:sz w:val="24"/>
          <w:szCs w:val="24"/>
          <w:lang w:eastAsia="en-GB"/>
        </w:rPr>
        <w:t xml:space="preserve">Zmiana brzmienia ust. 5 wynika z konieczności stosowania jednolitych zasad oraz takiej samej stopy procentowej przy obliczaniu odsetek wypłacanych zarówno od niezwróconych w terminie należności celnych (zwracanych na podstawie przepisów unijnego kodeksu celnego), jak i od niezwróconego w terminie cła antydumpingowego </w:t>
      </w:r>
      <w:r w:rsidRPr="00956E01">
        <w:rPr>
          <w:rFonts w:ascii="Times New Roman" w:hAnsi="Times New Roman" w:cs="Times New Roman"/>
          <w:sz w:val="24"/>
          <w:szCs w:val="24"/>
          <w:lang w:eastAsia="en-GB"/>
        </w:rPr>
        <w:lastRenderedPageBreak/>
        <w:t>(zwracanego na podstawie decyzji Komisji Europejskiej, o której mowa w art. 11 ust. 8 rozporządzenia Rady (WE) nr 1225/2009 z dnia 30 listopada 2009 r.).</w:t>
      </w:r>
    </w:p>
    <w:p w:rsidR="008429A1" w:rsidRPr="00956E01" w:rsidRDefault="008429A1" w:rsidP="00460D8B">
      <w:pPr>
        <w:autoSpaceDE w:val="0"/>
        <w:autoSpaceDN w:val="0"/>
        <w:adjustRightInd w:val="0"/>
        <w:spacing w:after="0" w:line="360" w:lineRule="auto"/>
        <w:jc w:val="both"/>
        <w:rPr>
          <w:rFonts w:ascii="Times New Roman" w:eastAsia="Times New Roman" w:hAnsi="Times New Roman" w:cs="Times New Roman"/>
          <w:b/>
          <w:sz w:val="24"/>
          <w:szCs w:val="24"/>
          <w:u w:val="single"/>
        </w:rPr>
      </w:pPr>
      <w:r w:rsidRPr="00956E01">
        <w:rPr>
          <w:rFonts w:ascii="Times New Roman" w:eastAsia="Times New Roman" w:hAnsi="Times New Roman" w:cs="Times New Roman"/>
          <w:sz w:val="24"/>
          <w:szCs w:val="24"/>
          <w:u w:val="single"/>
        </w:rPr>
        <w:t>uzasadnienie do uchyle</w:t>
      </w:r>
      <w:r w:rsidR="000E59B0" w:rsidRPr="00956E01">
        <w:rPr>
          <w:rFonts w:ascii="Times New Roman" w:eastAsia="Times New Roman" w:hAnsi="Times New Roman" w:cs="Times New Roman"/>
          <w:sz w:val="24"/>
          <w:szCs w:val="24"/>
          <w:u w:val="single"/>
        </w:rPr>
        <w:t xml:space="preserve">nia </w:t>
      </w:r>
      <w:r w:rsidR="000E59B0" w:rsidRPr="00956E01">
        <w:rPr>
          <w:rFonts w:ascii="Times New Roman" w:eastAsia="Times New Roman" w:hAnsi="Times New Roman" w:cs="Times New Roman"/>
          <w:b/>
          <w:sz w:val="24"/>
          <w:szCs w:val="24"/>
          <w:u w:val="single"/>
        </w:rPr>
        <w:t xml:space="preserve">art. </w:t>
      </w:r>
      <w:r w:rsidRPr="00956E01">
        <w:rPr>
          <w:rFonts w:ascii="Times New Roman" w:eastAsia="Times New Roman" w:hAnsi="Times New Roman" w:cs="Times New Roman"/>
          <w:b/>
          <w:sz w:val="24"/>
          <w:szCs w:val="24"/>
          <w:u w:val="single"/>
        </w:rPr>
        <w:t>68a</w:t>
      </w:r>
    </w:p>
    <w:p w:rsidR="00B4025A" w:rsidRPr="00956E01" w:rsidRDefault="00B4025A" w:rsidP="00460D8B">
      <w:pPr>
        <w:autoSpaceDE w:val="0"/>
        <w:autoSpaceDN w:val="0"/>
        <w:adjustRightInd w:val="0"/>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w:t>
      </w:r>
      <w:r w:rsidR="0091576A"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68a dotyczy pojedynczego pozwolenia na stosowanie procedury uproszczonej (SASP). Przepisy unijnego kodeksu celnego wprowadzają w miejsce SASP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odprawę scentralizowaną (</w:t>
      </w:r>
      <w:r w:rsidR="00920EE7" w:rsidRPr="00956E01">
        <w:rPr>
          <w:rFonts w:ascii="Times New Roman" w:hAnsi="Times New Roman" w:cs="Times New Roman"/>
          <w:sz w:val="24"/>
          <w:szCs w:val="24"/>
        </w:rPr>
        <w:t>art. 179)</w:t>
      </w:r>
      <w:r w:rsidRPr="00956E01">
        <w:rPr>
          <w:rFonts w:ascii="Times New Roman" w:hAnsi="Times New Roman" w:cs="Times New Roman"/>
          <w:sz w:val="24"/>
          <w:szCs w:val="24"/>
        </w:rPr>
        <w:t xml:space="preserve">. </w:t>
      </w:r>
    </w:p>
    <w:p w:rsidR="00B4025A" w:rsidRPr="00956E01" w:rsidRDefault="00B4025A" w:rsidP="00460D8B">
      <w:pPr>
        <w:autoSpaceDE w:val="0"/>
        <w:autoSpaceDN w:val="0"/>
        <w:adjustRightInd w:val="0"/>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Polska ratyfikowała Konwencję w sprawie scentralizowanej odprawy celnej dotycząc</w:t>
      </w:r>
      <w:r w:rsidR="00920EE7" w:rsidRPr="00956E01">
        <w:rPr>
          <w:rFonts w:ascii="Times New Roman" w:hAnsi="Times New Roman" w:cs="Times New Roman"/>
          <w:sz w:val="24"/>
          <w:szCs w:val="24"/>
        </w:rPr>
        <w:t>ą</w:t>
      </w:r>
      <w:r w:rsidRPr="00956E01">
        <w:rPr>
          <w:rFonts w:ascii="Times New Roman" w:hAnsi="Times New Roman" w:cs="Times New Roman"/>
          <w:sz w:val="24"/>
          <w:szCs w:val="24"/>
        </w:rPr>
        <w:t xml:space="preserve"> podziału krajowych kosztów poboru, które są zatrzymywane, gdy tradycyjne zasoby własne są udostępniane budżetowi UE (Dz.</w:t>
      </w:r>
      <w:r w:rsidR="000A0154" w:rsidRPr="00956E01">
        <w:rPr>
          <w:rFonts w:ascii="Times New Roman" w:hAnsi="Times New Roman" w:cs="Times New Roman"/>
          <w:sz w:val="24"/>
          <w:szCs w:val="24"/>
        </w:rPr>
        <w:t xml:space="preserve"> </w:t>
      </w:r>
      <w:r w:rsidRPr="00956E01">
        <w:rPr>
          <w:rFonts w:ascii="Times New Roman" w:hAnsi="Times New Roman" w:cs="Times New Roman"/>
          <w:sz w:val="24"/>
          <w:szCs w:val="24"/>
        </w:rPr>
        <w:t>U. z 2012 r. poz. 255).</w:t>
      </w:r>
      <w:r w:rsidRPr="00956E01">
        <w:rPr>
          <w:rFonts w:ascii="Times New Roman" w:hAnsi="Times New Roman" w:cs="Times New Roman"/>
          <w:i/>
          <w:sz w:val="24"/>
          <w:szCs w:val="24"/>
        </w:rPr>
        <w:t xml:space="preserve"> </w:t>
      </w:r>
      <w:r w:rsidRPr="00956E01">
        <w:rPr>
          <w:rFonts w:ascii="Times New Roman" w:hAnsi="Times New Roman" w:cs="Times New Roman"/>
          <w:sz w:val="24"/>
          <w:szCs w:val="24"/>
        </w:rPr>
        <w:t>Nie ma zatem potrzeby regulowania zagadnień w zakresie podziału środków własnych w ustawie.</w:t>
      </w:r>
    </w:p>
    <w:p w:rsidR="00963B7B" w:rsidRPr="00956E01" w:rsidRDefault="00963B7B" w:rsidP="00460D8B">
      <w:pPr>
        <w:autoSpaceDE w:val="0"/>
        <w:autoSpaceDN w:val="0"/>
        <w:adjustRightInd w:val="0"/>
        <w:spacing w:after="0" w:line="360" w:lineRule="auto"/>
        <w:jc w:val="both"/>
        <w:rPr>
          <w:rFonts w:ascii="Times New Roman" w:eastAsia="Times New Roman" w:hAnsi="Times New Roman" w:cs="Times New Roman"/>
          <w:b/>
          <w:sz w:val="24"/>
          <w:szCs w:val="24"/>
          <w:u w:val="single"/>
        </w:rPr>
      </w:pPr>
      <w:r w:rsidRPr="00956E01">
        <w:rPr>
          <w:rFonts w:ascii="Times New Roman" w:eastAsia="Times New Roman" w:hAnsi="Times New Roman" w:cs="Times New Roman"/>
          <w:sz w:val="24"/>
          <w:szCs w:val="24"/>
          <w:u w:val="single"/>
        </w:rPr>
        <w:t xml:space="preserve">uzasadnienie dodania </w:t>
      </w:r>
      <w:r w:rsidRPr="00956E01">
        <w:rPr>
          <w:rFonts w:ascii="Times New Roman" w:eastAsia="Times New Roman" w:hAnsi="Times New Roman" w:cs="Times New Roman"/>
          <w:b/>
          <w:sz w:val="24"/>
          <w:szCs w:val="24"/>
          <w:u w:val="single"/>
        </w:rPr>
        <w:t>art. 68b</w:t>
      </w:r>
    </w:p>
    <w:p w:rsidR="00963B7B" w:rsidRPr="00956E01" w:rsidRDefault="00963B7B"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Art. 68b dodawany jest na potrzeby potwierdzania wywozu towarów na wyspę Helgoland dla celów podatk</w:t>
      </w:r>
      <w:r w:rsidR="0055173A" w:rsidRPr="00956E01">
        <w:rPr>
          <w:rFonts w:ascii="Times New Roman" w:eastAsia="Times New Roman" w:hAnsi="Times New Roman" w:cs="Times New Roman"/>
          <w:sz w:val="24"/>
          <w:szCs w:val="24"/>
        </w:rPr>
        <w:t>u</w:t>
      </w:r>
      <w:r w:rsidRPr="00956E01">
        <w:rPr>
          <w:rFonts w:ascii="Times New Roman" w:eastAsia="Times New Roman" w:hAnsi="Times New Roman" w:cs="Times New Roman"/>
          <w:sz w:val="24"/>
          <w:szCs w:val="24"/>
        </w:rPr>
        <w:t xml:space="preserve"> od towarów i usług</w:t>
      </w:r>
      <w:r w:rsidR="00E7605D" w:rsidRPr="00956E01">
        <w:rPr>
          <w:rFonts w:ascii="Times New Roman" w:eastAsia="Times New Roman" w:hAnsi="Times New Roman" w:cs="Times New Roman"/>
          <w:sz w:val="24"/>
          <w:szCs w:val="24"/>
        </w:rPr>
        <w:t xml:space="preserve"> oraz podatku akcyzowego</w:t>
      </w:r>
      <w:r w:rsidRPr="00956E01">
        <w:rPr>
          <w:rFonts w:ascii="Times New Roman" w:eastAsia="Times New Roman" w:hAnsi="Times New Roman" w:cs="Times New Roman"/>
          <w:sz w:val="24"/>
          <w:szCs w:val="24"/>
        </w:rPr>
        <w:t>.</w:t>
      </w:r>
    </w:p>
    <w:p w:rsidR="00963B7B" w:rsidRPr="00956E01" w:rsidRDefault="00963B7B"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Zgodnie z art. 4 ust. 1 unijnego kodeksu celnego wyspa Helgoland jest wyłączona z</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obszaru celnego Unii. Jednak zgodnie z art. 140 ust. 2 rozporządzenia delegowanego, w przypadku wysyłki towarów na Helgoland</w:t>
      </w:r>
      <w:r w:rsidR="006E6B57">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towary takie uznaje się za zgłoszone do wywozu poprzez jedną z czynności uznawanych za zgłoszenie celne, o której mowa w</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art. 141 rozporządzenia. Brak jest zatem zgłoszenia celnego potwierdzającego procedurę wywozu na potrzeby rozliczenia podatk</w:t>
      </w:r>
      <w:r w:rsidR="0055173A" w:rsidRPr="00956E01">
        <w:rPr>
          <w:rFonts w:ascii="Times New Roman" w:eastAsia="Times New Roman" w:hAnsi="Times New Roman" w:cs="Times New Roman"/>
          <w:sz w:val="24"/>
          <w:szCs w:val="24"/>
        </w:rPr>
        <w:t>ów</w:t>
      </w:r>
      <w:r w:rsidRPr="00956E01">
        <w:rPr>
          <w:rFonts w:ascii="Times New Roman" w:eastAsia="Times New Roman" w:hAnsi="Times New Roman" w:cs="Times New Roman"/>
          <w:sz w:val="24"/>
          <w:szCs w:val="24"/>
        </w:rPr>
        <w:t>.</w:t>
      </w:r>
    </w:p>
    <w:p w:rsidR="00963B7B" w:rsidRPr="00956E01" w:rsidRDefault="00963B7B"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Zgodnie z art. 2 pkt 3 ustawy o podatku od towarów i usług (ustawa o VAT) wyspa Helgoland jest wyłączona z terytorium Unii Europejskiej, co oznacza, że wywóz towarów z Polski na terytorium Helgoland należy uznać za wywóz towarów poza terytorium UE. Wymogiem niezbędnym do uznania wywozu towarów za eksport w</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 xml:space="preserve">rozumieniu przepisów VAT jest potwierdzenie wywozu tych towarów przez urząd celny określony w przepisach celnych (art. 2 pkt 8 ustawy o VAT). Tym samym, aby podatnik mógł skorzystać z możliwości zastosowania 0% VAT, niezbędne jest posiadanie przez niego wystawionego przez urząd celny dokumentu potwierdzającego wywóz towarów poza terytorium UE. </w:t>
      </w:r>
    </w:p>
    <w:p w:rsidR="00E7605D" w:rsidRPr="00956E01" w:rsidRDefault="00E7605D"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Zgodnie z art. 2 ust. 1 pkt 3 lit</w:t>
      </w:r>
      <w:r w:rsidR="006E6B57">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a </w:t>
      </w:r>
      <w:proofErr w:type="spellStart"/>
      <w:r w:rsidRPr="00956E01">
        <w:rPr>
          <w:rFonts w:ascii="Times New Roman" w:eastAsia="Times New Roman" w:hAnsi="Times New Roman" w:cs="Times New Roman"/>
          <w:sz w:val="24"/>
          <w:szCs w:val="24"/>
        </w:rPr>
        <w:t>tiret</w:t>
      </w:r>
      <w:proofErr w:type="spellEnd"/>
      <w:r w:rsidRPr="00956E01">
        <w:rPr>
          <w:rFonts w:ascii="Times New Roman" w:eastAsia="Times New Roman" w:hAnsi="Times New Roman" w:cs="Times New Roman"/>
          <w:sz w:val="24"/>
          <w:szCs w:val="24"/>
        </w:rPr>
        <w:t xml:space="preserve"> szóste ustawy o podatku akcyzowym nie uznaje się za terytorium państwa członkowskiego wyspy Helgoland. W myśl postanowień art.</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82 ust. 4 pkt 2 tej ustawy podmiot występujący o zwrot akcyzy z tytułu dokonania eksportu jest obowiązany przedłożyć udokumentowane potwierdzenie wywozu z</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terytorium kraju poza terytorium UE.</w:t>
      </w:r>
    </w:p>
    <w:p w:rsidR="00963B7B" w:rsidRPr="00956E01" w:rsidRDefault="00963B7B"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lastRenderedPageBreak/>
        <w:t>Mając na uwadze dostosowanie przepisów prawa celnego do regulacji prawnych w</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zakresie dokumentowania wywozu towarów na potrzeby podatkowe, wprowadzany jest przepis art. 68b. Zaświadczenie będzie wydawane na potrzeby podatku VAT i</w:t>
      </w:r>
      <w:r w:rsidR="001E5669">
        <w:rPr>
          <w:rFonts w:ascii="Times New Roman" w:eastAsia="Times New Roman" w:hAnsi="Times New Roman" w:cs="Times New Roman"/>
          <w:sz w:val="24"/>
          <w:szCs w:val="24"/>
        </w:rPr>
        <w:t> </w:t>
      </w:r>
      <w:r w:rsidRPr="00956E01">
        <w:rPr>
          <w:rFonts w:ascii="Times New Roman" w:eastAsia="Times New Roman" w:hAnsi="Times New Roman" w:cs="Times New Roman"/>
          <w:sz w:val="24"/>
          <w:szCs w:val="24"/>
        </w:rPr>
        <w:t xml:space="preserve">podatku akcyzowego. Warunkiem wydania zaświadczenia będzie przedstawienie przez wnioskodawcę dokumentów, z których jednoznacznie wynika, że towary będące przedmiotem wywozu zostały dostarczone do miejsca ich przeznaczenia i odebrane przez odbiorcę wskazanego na fakturze i/lub dokumentach przewozowych. </w:t>
      </w:r>
    </w:p>
    <w:p w:rsidR="00963B7B" w:rsidRPr="00956E01" w:rsidRDefault="00963B7B"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Organem nadzorującym prawidłowy przebieg procedury wywozu, w tym jej zakończenie, jest urząd wywozu, zdefiniowany w art. 221 ust. 2</w:t>
      </w:r>
      <w:r w:rsidR="009850D9" w:rsidRPr="00956E01">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rozporządzenia wykonawczego. W związku z tym przyjęto, iż organem właściwym do wydania zaświadczenia będzie urząd celny wskazany w tym przepisie.</w:t>
      </w:r>
    </w:p>
    <w:p w:rsidR="00EE273F" w:rsidRPr="00956E01" w:rsidRDefault="00EE273F" w:rsidP="00460D8B">
      <w:pPr>
        <w:autoSpaceDE w:val="0"/>
        <w:autoSpaceDN w:val="0"/>
        <w:adjustRightInd w:val="0"/>
        <w:spacing w:after="0" w:line="360" w:lineRule="auto"/>
        <w:jc w:val="both"/>
        <w:rPr>
          <w:rFonts w:ascii="Times New Roman" w:eastAsia="Times New Roman" w:hAnsi="Times New Roman" w:cs="Times New Roman"/>
          <w:sz w:val="24"/>
          <w:szCs w:val="24"/>
          <w:u w:val="single"/>
        </w:rPr>
      </w:pPr>
      <w:r w:rsidRPr="00956E01">
        <w:rPr>
          <w:rFonts w:ascii="Times New Roman" w:eastAsia="Times New Roman" w:hAnsi="Times New Roman" w:cs="Times New Roman"/>
          <w:sz w:val="24"/>
          <w:szCs w:val="24"/>
          <w:u w:val="single"/>
        </w:rPr>
        <w:t xml:space="preserve">uzasadnienie do zmiany </w:t>
      </w:r>
      <w:r w:rsidRPr="00956E01">
        <w:rPr>
          <w:rFonts w:ascii="Times New Roman" w:eastAsia="Times New Roman" w:hAnsi="Times New Roman" w:cs="Times New Roman"/>
          <w:b/>
          <w:sz w:val="24"/>
          <w:szCs w:val="24"/>
          <w:u w:val="single"/>
        </w:rPr>
        <w:t>art. 69</w:t>
      </w:r>
    </w:p>
    <w:p w:rsidR="001D0567" w:rsidRPr="00956E01" w:rsidRDefault="00EE273F" w:rsidP="00460D8B">
      <w:pPr>
        <w:spacing w:after="0" w:line="360" w:lineRule="auto"/>
        <w:jc w:val="both"/>
        <w:rPr>
          <w:rFonts w:ascii="Times New Roman" w:hAnsi="Times New Roman" w:cs="Times New Roman"/>
          <w:sz w:val="24"/>
          <w:szCs w:val="24"/>
        </w:rPr>
      </w:pPr>
      <w:r w:rsidRPr="00956E01">
        <w:rPr>
          <w:rFonts w:ascii="Times New Roman" w:eastAsia="Times New Roman" w:hAnsi="Times New Roman" w:cs="Times New Roman"/>
          <w:sz w:val="24"/>
          <w:szCs w:val="24"/>
        </w:rPr>
        <w:t xml:space="preserve">Zmiana dokonywana w art. 69 w ust. </w:t>
      </w:r>
      <w:r w:rsidR="00F713DE" w:rsidRPr="00956E01">
        <w:rPr>
          <w:rFonts w:ascii="Times New Roman" w:eastAsia="Times New Roman" w:hAnsi="Times New Roman" w:cs="Times New Roman"/>
          <w:sz w:val="24"/>
          <w:szCs w:val="24"/>
        </w:rPr>
        <w:t>1</w:t>
      </w:r>
      <w:r w:rsidRPr="00956E01">
        <w:rPr>
          <w:rFonts w:ascii="Times New Roman" w:eastAsia="Times New Roman" w:hAnsi="Times New Roman" w:cs="Times New Roman"/>
          <w:sz w:val="24"/>
          <w:szCs w:val="24"/>
        </w:rPr>
        <w:t xml:space="preserve"> </w:t>
      </w:r>
      <w:r w:rsidR="002803CB" w:rsidRPr="00956E01">
        <w:rPr>
          <w:rFonts w:ascii="Times New Roman" w:eastAsia="Times New Roman" w:hAnsi="Times New Roman" w:cs="Times New Roman"/>
          <w:sz w:val="24"/>
          <w:szCs w:val="24"/>
        </w:rPr>
        <w:t xml:space="preserve">w pkt </w:t>
      </w:r>
      <w:r w:rsidR="00F713DE" w:rsidRPr="00956E01">
        <w:rPr>
          <w:rFonts w:ascii="Times New Roman" w:eastAsia="Times New Roman" w:hAnsi="Times New Roman" w:cs="Times New Roman"/>
          <w:sz w:val="24"/>
          <w:szCs w:val="24"/>
        </w:rPr>
        <w:t>4</w:t>
      </w:r>
      <w:r w:rsidR="002803CB" w:rsidRPr="00956E01">
        <w:rPr>
          <w:rFonts w:ascii="Times New Roman" w:eastAsia="Times New Roman" w:hAnsi="Times New Roman" w:cs="Times New Roman"/>
          <w:sz w:val="24"/>
          <w:szCs w:val="24"/>
        </w:rPr>
        <w:t xml:space="preserve"> polega na uchyleniu lit. a</w:t>
      </w:r>
      <w:r w:rsidR="001645E5" w:rsidRPr="00956E01">
        <w:rPr>
          <w:rFonts w:ascii="Times New Roman" w:eastAsia="Times New Roman" w:hAnsi="Times New Roman" w:cs="Times New Roman"/>
          <w:sz w:val="24"/>
          <w:szCs w:val="24"/>
        </w:rPr>
        <w:t>, zgodnie z</w:t>
      </w:r>
      <w:r w:rsidR="001E5669">
        <w:rPr>
          <w:rFonts w:ascii="Times New Roman" w:eastAsia="Times New Roman" w:hAnsi="Times New Roman" w:cs="Times New Roman"/>
          <w:sz w:val="24"/>
          <w:szCs w:val="24"/>
        </w:rPr>
        <w:t> </w:t>
      </w:r>
      <w:r w:rsidR="001645E5" w:rsidRPr="00956E01">
        <w:rPr>
          <w:rFonts w:ascii="Times New Roman" w:eastAsia="Times New Roman" w:hAnsi="Times New Roman" w:cs="Times New Roman"/>
          <w:sz w:val="24"/>
          <w:szCs w:val="24"/>
        </w:rPr>
        <w:t xml:space="preserve">którym minister właściwy do spraw finansów publicznych jest organem </w:t>
      </w:r>
      <w:r w:rsidR="00F666AF">
        <w:rPr>
          <w:rFonts w:ascii="Times New Roman" w:eastAsia="Times New Roman" w:hAnsi="Times New Roman" w:cs="Times New Roman"/>
          <w:sz w:val="24"/>
          <w:szCs w:val="24"/>
        </w:rPr>
        <w:t xml:space="preserve">właściwym </w:t>
      </w:r>
      <w:r w:rsidR="001645E5" w:rsidRPr="00956E01">
        <w:rPr>
          <w:rFonts w:ascii="Times New Roman" w:eastAsia="Times New Roman" w:hAnsi="Times New Roman" w:cs="Times New Roman"/>
          <w:sz w:val="24"/>
          <w:szCs w:val="24"/>
        </w:rPr>
        <w:t>w pierwszej instancji w sprawach stwierdzenia z urzędu nieważności decyzji ostatecznej dyrektora izby celnej</w:t>
      </w:r>
      <w:r w:rsidR="002803CB" w:rsidRPr="00956E01">
        <w:rPr>
          <w:rFonts w:ascii="Times New Roman" w:eastAsia="Times New Roman" w:hAnsi="Times New Roman" w:cs="Times New Roman"/>
          <w:sz w:val="24"/>
          <w:szCs w:val="24"/>
        </w:rPr>
        <w:t>. Zmiana wynika z odstąpienia od stosowania w postępowaniu celny</w:t>
      </w:r>
      <w:r w:rsidR="00145A94" w:rsidRPr="00956E01">
        <w:rPr>
          <w:rFonts w:ascii="Times New Roman" w:eastAsia="Times New Roman" w:hAnsi="Times New Roman" w:cs="Times New Roman"/>
          <w:sz w:val="24"/>
          <w:szCs w:val="24"/>
        </w:rPr>
        <w:t>m</w:t>
      </w:r>
      <w:r w:rsidR="002803CB" w:rsidRPr="00956E01">
        <w:rPr>
          <w:rFonts w:ascii="Times New Roman" w:eastAsia="Times New Roman" w:hAnsi="Times New Roman" w:cs="Times New Roman"/>
          <w:sz w:val="24"/>
          <w:szCs w:val="24"/>
        </w:rPr>
        <w:t xml:space="preserve"> przepisów Ordynacji podatkowej, w zakresie tzw. trybów nadzwyczajnych, w tym również stwierdzenia z urzędu nieważności decyzji. </w:t>
      </w:r>
      <w:r w:rsidR="001645E5" w:rsidRPr="00956E01">
        <w:rPr>
          <w:rFonts w:ascii="Times New Roman" w:hAnsi="Times New Roman" w:cs="Times New Roman"/>
          <w:sz w:val="24"/>
          <w:szCs w:val="24"/>
        </w:rPr>
        <w:t>Wobec tego, że organy celne nie będą stosowały trybu nadzwyczajnego w postaci stwierdzenia nieważności decyzji, to konsekwencją przyjęcia takiego stanowiska będzie również niemożliwość stosowania tego trybu przez Ministra Finansów, wobec ostatecznej decyzji dyrektora izby celnej.</w:t>
      </w:r>
    </w:p>
    <w:p w:rsidR="00483A71" w:rsidRPr="00956E01" w:rsidRDefault="001D0567"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Powodem odstąpienia w </w:t>
      </w:r>
      <w:r w:rsidR="006E6B57">
        <w:rPr>
          <w:rFonts w:ascii="Times New Roman" w:hAnsi="Times New Roman" w:cs="Times New Roman"/>
          <w:sz w:val="24"/>
          <w:szCs w:val="24"/>
        </w:rPr>
        <w:t>P</w:t>
      </w:r>
      <w:r w:rsidRPr="00956E01">
        <w:rPr>
          <w:rFonts w:ascii="Times New Roman" w:hAnsi="Times New Roman" w:cs="Times New Roman"/>
          <w:sz w:val="24"/>
          <w:szCs w:val="24"/>
        </w:rPr>
        <w:t>rawie celnym od ordynacyjnych trybów nadzwyczajnych są nowe przepisy unijnego kodeksu celnego dotyczące unieważnienia, zmiany lub cofnięci</w:t>
      </w:r>
      <w:r w:rsidR="001E5669">
        <w:rPr>
          <w:rFonts w:ascii="Times New Roman" w:hAnsi="Times New Roman" w:cs="Times New Roman"/>
          <w:sz w:val="24"/>
          <w:szCs w:val="24"/>
        </w:rPr>
        <w:t xml:space="preserve">a decyzji (art. 23 ust. 3, </w:t>
      </w:r>
      <w:r w:rsidR="00F666AF">
        <w:rPr>
          <w:rFonts w:ascii="Times New Roman" w:hAnsi="Times New Roman" w:cs="Times New Roman"/>
          <w:sz w:val="24"/>
          <w:szCs w:val="24"/>
        </w:rPr>
        <w:t xml:space="preserve">art. </w:t>
      </w:r>
      <w:r w:rsidR="001E5669">
        <w:rPr>
          <w:rFonts w:ascii="Times New Roman" w:hAnsi="Times New Roman" w:cs="Times New Roman"/>
          <w:sz w:val="24"/>
          <w:szCs w:val="24"/>
        </w:rPr>
        <w:t>27–</w:t>
      </w:r>
      <w:r w:rsidRPr="00956E01">
        <w:rPr>
          <w:rFonts w:ascii="Times New Roman" w:hAnsi="Times New Roman" w:cs="Times New Roman"/>
          <w:sz w:val="24"/>
          <w:szCs w:val="24"/>
        </w:rPr>
        <w:t>29 unijnego kodeksu celnego). Zgodnie z tymi przepisami organy celne, które wydały decyzj</w:t>
      </w:r>
      <w:r w:rsidR="00045471" w:rsidRPr="00956E01">
        <w:rPr>
          <w:rFonts w:ascii="Times New Roman" w:hAnsi="Times New Roman" w:cs="Times New Roman"/>
          <w:sz w:val="24"/>
          <w:szCs w:val="24"/>
        </w:rPr>
        <w:t>ę</w:t>
      </w:r>
      <w:r w:rsidR="006E6B57">
        <w:rPr>
          <w:rFonts w:ascii="Times New Roman" w:hAnsi="Times New Roman" w:cs="Times New Roman"/>
          <w:sz w:val="24"/>
          <w:szCs w:val="24"/>
        </w:rPr>
        <w:t>,</w:t>
      </w:r>
      <w:r w:rsidRPr="00956E01">
        <w:rPr>
          <w:rFonts w:ascii="Times New Roman" w:hAnsi="Times New Roman" w:cs="Times New Roman"/>
          <w:sz w:val="24"/>
          <w:szCs w:val="24"/>
        </w:rPr>
        <w:t xml:space="preserve"> mogą ją w każdej chwili unieważnić, zmienić lub cofnąć, jeżeli nie </w:t>
      </w:r>
      <w:r w:rsidR="00045471" w:rsidRPr="00956E01">
        <w:rPr>
          <w:rFonts w:ascii="Times New Roman" w:hAnsi="Times New Roman" w:cs="Times New Roman"/>
          <w:sz w:val="24"/>
          <w:szCs w:val="24"/>
        </w:rPr>
        <w:t xml:space="preserve">jest ona zgodna z przepisami prawa celnego, przy czym pewna ochrona przewidziana jest dla decyzji korzystnych (art. 27 i </w:t>
      </w:r>
      <w:r w:rsidR="00E421B2">
        <w:rPr>
          <w:rFonts w:ascii="Times New Roman" w:hAnsi="Times New Roman" w:cs="Times New Roman"/>
          <w:sz w:val="24"/>
          <w:szCs w:val="24"/>
        </w:rPr>
        <w:t xml:space="preserve">art. </w:t>
      </w:r>
      <w:r w:rsidR="00045471" w:rsidRPr="00956E01">
        <w:rPr>
          <w:rFonts w:ascii="Times New Roman" w:hAnsi="Times New Roman" w:cs="Times New Roman"/>
          <w:sz w:val="24"/>
          <w:szCs w:val="24"/>
        </w:rPr>
        <w:t>28 unijnego kodeksu celnego).</w:t>
      </w:r>
      <w:r w:rsidR="009850D9" w:rsidRPr="00956E01">
        <w:rPr>
          <w:rFonts w:ascii="Times New Roman" w:hAnsi="Times New Roman" w:cs="Times New Roman"/>
          <w:sz w:val="24"/>
          <w:szCs w:val="24"/>
        </w:rPr>
        <w:t xml:space="preserve"> </w:t>
      </w:r>
    </w:p>
    <w:p w:rsidR="00920EE7" w:rsidRPr="00956E01" w:rsidRDefault="00920EE7" w:rsidP="00460D8B">
      <w:pPr>
        <w:autoSpaceDE w:val="0"/>
        <w:autoSpaceDN w:val="0"/>
        <w:adjustRightInd w:val="0"/>
        <w:spacing w:after="0" w:line="360" w:lineRule="auto"/>
        <w:jc w:val="both"/>
        <w:rPr>
          <w:rFonts w:ascii="Times New Roman" w:eastAsia="Times New Roman" w:hAnsi="Times New Roman" w:cs="Times New Roman"/>
          <w:b/>
          <w:sz w:val="24"/>
          <w:szCs w:val="24"/>
          <w:u w:val="single"/>
        </w:rPr>
      </w:pPr>
      <w:r w:rsidRPr="00956E01">
        <w:rPr>
          <w:rFonts w:ascii="Times New Roman" w:eastAsia="Times New Roman" w:hAnsi="Times New Roman" w:cs="Times New Roman"/>
          <w:sz w:val="24"/>
          <w:szCs w:val="24"/>
          <w:u w:val="single"/>
        </w:rPr>
        <w:t xml:space="preserve">uzasadnienie do zmiany </w:t>
      </w:r>
      <w:r w:rsidRPr="00956E01">
        <w:rPr>
          <w:rFonts w:ascii="Times New Roman" w:eastAsia="Times New Roman" w:hAnsi="Times New Roman" w:cs="Times New Roman"/>
          <w:b/>
          <w:sz w:val="24"/>
          <w:szCs w:val="24"/>
          <w:u w:val="single"/>
        </w:rPr>
        <w:t>art. 70</w:t>
      </w:r>
      <w:r w:rsidR="009850D9" w:rsidRPr="00956E01">
        <w:rPr>
          <w:rFonts w:ascii="Times New Roman" w:eastAsia="Times New Roman" w:hAnsi="Times New Roman" w:cs="Times New Roman"/>
          <w:b/>
          <w:sz w:val="24"/>
          <w:szCs w:val="24"/>
          <w:u w:val="single"/>
        </w:rPr>
        <w:t xml:space="preserve"> </w:t>
      </w:r>
    </w:p>
    <w:p w:rsidR="00D80A2A" w:rsidRPr="00956E01" w:rsidRDefault="00D80A2A"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Art. 70 ustawy stanowi, w których sprawach celnych właściwy jest dyrektor izby celnej</w:t>
      </w:r>
      <w:r w:rsidR="002A3C3F"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w:t>
      </w:r>
    </w:p>
    <w:p w:rsidR="00920EE7" w:rsidRPr="00956E01" w:rsidRDefault="0091576A"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Zmiany w art. 70 ust. 1 pkt 1 polegają na zastąpieniu odpowiednich przepisów Wspólnotowego Kodeksu Celnego odpowiednimi przepisami unijnego kodeksu celnego, tj.</w:t>
      </w:r>
      <w:r w:rsidR="00F666AF">
        <w:rPr>
          <w:rFonts w:ascii="Times New Roman" w:eastAsia="Times New Roman" w:hAnsi="Times New Roman" w:cs="Times New Roman"/>
          <w:sz w:val="24"/>
          <w:szCs w:val="24"/>
        </w:rPr>
        <w:t>:</w:t>
      </w:r>
    </w:p>
    <w:p w:rsidR="0091576A"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lastRenderedPageBreak/>
        <w:t>–</w:t>
      </w:r>
      <w:r w:rsidR="0091576A" w:rsidRPr="00956E01">
        <w:rPr>
          <w:rFonts w:ascii="Times New Roman" w:eastAsia="Times New Roman" w:hAnsi="Times New Roman" w:cs="Times New Roman"/>
          <w:sz w:val="24"/>
          <w:szCs w:val="24"/>
        </w:rPr>
        <w:tab/>
        <w:t xml:space="preserve">art. 5a </w:t>
      </w:r>
      <w:r w:rsidR="00B8427C" w:rsidRPr="00956E01">
        <w:rPr>
          <w:rFonts w:ascii="Times New Roman" w:eastAsia="Times New Roman" w:hAnsi="Times New Roman" w:cs="Times New Roman"/>
          <w:sz w:val="24"/>
          <w:szCs w:val="24"/>
        </w:rPr>
        <w:t xml:space="preserve">(przyznanie </w:t>
      </w:r>
      <w:r w:rsidR="0091576A" w:rsidRPr="00956E01">
        <w:rPr>
          <w:rFonts w:ascii="Times New Roman" w:eastAsia="Times New Roman" w:hAnsi="Times New Roman" w:cs="Times New Roman"/>
          <w:sz w:val="24"/>
          <w:szCs w:val="24"/>
        </w:rPr>
        <w:t>statusu Upoważnionego Podmiotu Gospodarczego</w:t>
      </w:r>
      <w:r w:rsidR="00B8427C" w:rsidRPr="00956E01">
        <w:rPr>
          <w:rFonts w:ascii="Times New Roman" w:eastAsia="Times New Roman" w:hAnsi="Times New Roman" w:cs="Times New Roman"/>
          <w:sz w:val="24"/>
          <w:szCs w:val="24"/>
        </w:rPr>
        <w:t>)</w:t>
      </w:r>
      <w:r w:rsidR="0091576A" w:rsidRPr="00956E01">
        <w:rPr>
          <w:rFonts w:ascii="Times New Roman" w:eastAsia="Times New Roman" w:hAnsi="Times New Roman" w:cs="Times New Roman"/>
          <w:sz w:val="24"/>
          <w:szCs w:val="24"/>
        </w:rPr>
        <w:t xml:space="preserve"> zastąpiony zosta</w:t>
      </w:r>
      <w:r w:rsidR="00B8427C" w:rsidRPr="00956E01">
        <w:rPr>
          <w:rFonts w:ascii="Times New Roman" w:eastAsia="Times New Roman" w:hAnsi="Times New Roman" w:cs="Times New Roman"/>
          <w:sz w:val="24"/>
          <w:szCs w:val="24"/>
        </w:rPr>
        <w:t>je</w:t>
      </w:r>
      <w:r w:rsidR="0091576A" w:rsidRPr="00956E01">
        <w:rPr>
          <w:rFonts w:ascii="Times New Roman" w:eastAsia="Times New Roman" w:hAnsi="Times New Roman" w:cs="Times New Roman"/>
          <w:sz w:val="24"/>
          <w:szCs w:val="24"/>
        </w:rPr>
        <w:t xml:space="preserve"> przez art. 38 ust. 1,</w:t>
      </w:r>
    </w:p>
    <w:p w:rsidR="00BE02FB"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91576A" w:rsidRPr="00956E01">
        <w:rPr>
          <w:rFonts w:ascii="Times New Roman" w:eastAsia="Times New Roman" w:hAnsi="Times New Roman" w:cs="Times New Roman"/>
          <w:sz w:val="24"/>
          <w:szCs w:val="24"/>
        </w:rPr>
        <w:t xml:space="preserve"> </w:t>
      </w:r>
      <w:r w:rsidR="0091576A" w:rsidRPr="00956E01">
        <w:rPr>
          <w:rFonts w:ascii="Times New Roman" w:eastAsia="Times New Roman" w:hAnsi="Times New Roman" w:cs="Times New Roman"/>
          <w:sz w:val="24"/>
          <w:szCs w:val="24"/>
        </w:rPr>
        <w:tab/>
        <w:t>art. 76</w:t>
      </w:r>
      <w:r w:rsidR="00F33BB3" w:rsidRPr="00956E01">
        <w:rPr>
          <w:rFonts w:ascii="Times New Roman" w:eastAsia="Times New Roman" w:hAnsi="Times New Roman" w:cs="Times New Roman"/>
          <w:sz w:val="24"/>
          <w:szCs w:val="24"/>
        </w:rPr>
        <w:t xml:space="preserve"> dotyczący pozwolenia na stosowani</w:t>
      </w:r>
      <w:r w:rsidR="006E6B57">
        <w:rPr>
          <w:rFonts w:ascii="Times New Roman" w:eastAsia="Times New Roman" w:hAnsi="Times New Roman" w:cs="Times New Roman"/>
          <w:sz w:val="24"/>
          <w:szCs w:val="24"/>
        </w:rPr>
        <w:t>e</w:t>
      </w:r>
      <w:r w:rsidR="00F33BB3" w:rsidRPr="00956E01">
        <w:rPr>
          <w:rFonts w:ascii="Times New Roman" w:eastAsia="Times New Roman" w:hAnsi="Times New Roman" w:cs="Times New Roman"/>
          <w:sz w:val="24"/>
          <w:szCs w:val="24"/>
        </w:rPr>
        <w:t xml:space="preserve"> procedur uproszczonych (z</w:t>
      </w:r>
      <w:r w:rsidR="001E5669">
        <w:rPr>
          <w:rFonts w:ascii="Times New Roman" w:eastAsia="Times New Roman" w:hAnsi="Times New Roman" w:cs="Times New Roman"/>
          <w:sz w:val="24"/>
          <w:szCs w:val="24"/>
        </w:rPr>
        <w:t> </w:t>
      </w:r>
      <w:r w:rsidR="00F33BB3" w:rsidRPr="00956E01">
        <w:rPr>
          <w:rFonts w:ascii="Times New Roman" w:eastAsia="Times New Roman" w:hAnsi="Times New Roman" w:cs="Times New Roman"/>
          <w:sz w:val="24"/>
          <w:szCs w:val="24"/>
        </w:rPr>
        <w:t xml:space="preserve">wyjątkiem przypadku, o którym mowa w art. 278 ust. 3 lit. c </w:t>
      </w:r>
      <w:r w:rsidR="002F3BCC">
        <w:rPr>
          <w:rFonts w:ascii="Times New Roman" w:eastAsia="Times New Roman" w:hAnsi="Times New Roman" w:cs="Times New Roman"/>
          <w:sz w:val="24"/>
          <w:szCs w:val="24"/>
        </w:rPr>
        <w:t>r</w:t>
      </w:r>
      <w:r w:rsidR="00F33BB3" w:rsidRPr="00956E01">
        <w:rPr>
          <w:rFonts w:ascii="Times New Roman" w:eastAsia="Times New Roman" w:hAnsi="Times New Roman" w:cs="Times New Roman"/>
          <w:sz w:val="24"/>
          <w:szCs w:val="24"/>
        </w:rPr>
        <w:t xml:space="preserve">ozporządzenia </w:t>
      </w:r>
      <w:r w:rsidR="002F3BCC">
        <w:rPr>
          <w:rFonts w:ascii="Times New Roman" w:eastAsia="Times New Roman" w:hAnsi="Times New Roman" w:cs="Times New Roman"/>
          <w:sz w:val="24"/>
          <w:szCs w:val="24"/>
        </w:rPr>
        <w:t>w</w:t>
      </w:r>
      <w:r w:rsidR="00F33BB3" w:rsidRPr="00956E01">
        <w:rPr>
          <w:rFonts w:ascii="Times New Roman" w:eastAsia="Times New Roman" w:hAnsi="Times New Roman" w:cs="Times New Roman"/>
          <w:sz w:val="24"/>
          <w:szCs w:val="24"/>
        </w:rPr>
        <w:t xml:space="preserve">ykonawczego, tj. gdy wydanie pozwolenia na skład typu D pociąga za sobą automatyczne stosowanie odprawy uproszczonej w miejscu dla dopuszczenia do obrotu) </w:t>
      </w:r>
      <w:r w:rsidR="00BE02FB" w:rsidRPr="00956E01">
        <w:rPr>
          <w:rFonts w:ascii="Times New Roman" w:eastAsia="Times New Roman" w:hAnsi="Times New Roman" w:cs="Times New Roman"/>
          <w:sz w:val="24"/>
          <w:szCs w:val="24"/>
        </w:rPr>
        <w:t>zastąpion</w:t>
      </w:r>
      <w:r w:rsidR="00B8427C" w:rsidRPr="00956E01">
        <w:rPr>
          <w:rFonts w:ascii="Times New Roman" w:eastAsia="Times New Roman" w:hAnsi="Times New Roman" w:cs="Times New Roman"/>
          <w:sz w:val="24"/>
          <w:szCs w:val="24"/>
        </w:rPr>
        <w:t>y zostaje przez</w:t>
      </w:r>
      <w:r w:rsidR="00BE02FB" w:rsidRPr="00956E01">
        <w:rPr>
          <w:rFonts w:ascii="Times New Roman" w:eastAsia="Times New Roman" w:hAnsi="Times New Roman" w:cs="Times New Roman"/>
          <w:sz w:val="24"/>
          <w:szCs w:val="24"/>
        </w:rPr>
        <w:t>: art. 166 ust. 2 (pozwolenie na regularne stosowanie zgłoszenia uproszczonego)</w:t>
      </w:r>
      <w:r w:rsidR="00B8427C" w:rsidRPr="00956E01">
        <w:rPr>
          <w:rFonts w:ascii="Times New Roman" w:eastAsia="Times New Roman" w:hAnsi="Times New Roman" w:cs="Times New Roman"/>
          <w:sz w:val="24"/>
          <w:szCs w:val="24"/>
        </w:rPr>
        <w:t xml:space="preserve"> i</w:t>
      </w:r>
      <w:r w:rsidR="00BE02FB" w:rsidRPr="00956E01">
        <w:rPr>
          <w:rFonts w:ascii="Times New Roman" w:eastAsia="Times New Roman" w:hAnsi="Times New Roman" w:cs="Times New Roman"/>
          <w:sz w:val="24"/>
          <w:szCs w:val="24"/>
        </w:rPr>
        <w:t xml:space="preserve"> art. 182 ust. 1 (pozwolenie </w:t>
      </w:r>
      <w:r w:rsidR="0023446E" w:rsidRPr="00956E01">
        <w:rPr>
          <w:rFonts w:ascii="Times New Roman" w:eastAsia="Times New Roman" w:hAnsi="Times New Roman" w:cs="Times New Roman"/>
          <w:sz w:val="24"/>
          <w:szCs w:val="24"/>
        </w:rPr>
        <w:t xml:space="preserve">na złożenie zgłoszenia celnego w formie </w:t>
      </w:r>
      <w:r w:rsidR="00BE02FB" w:rsidRPr="00956E01">
        <w:rPr>
          <w:rFonts w:ascii="Times New Roman" w:eastAsia="Times New Roman" w:hAnsi="Times New Roman" w:cs="Times New Roman"/>
          <w:sz w:val="24"/>
          <w:szCs w:val="24"/>
        </w:rPr>
        <w:t>wpis</w:t>
      </w:r>
      <w:r w:rsidR="0023446E" w:rsidRPr="00956E01">
        <w:rPr>
          <w:rFonts w:ascii="Times New Roman" w:eastAsia="Times New Roman" w:hAnsi="Times New Roman" w:cs="Times New Roman"/>
          <w:sz w:val="24"/>
          <w:szCs w:val="24"/>
        </w:rPr>
        <w:t>u</w:t>
      </w:r>
      <w:r w:rsidR="00BE02FB" w:rsidRPr="00956E01">
        <w:rPr>
          <w:rFonts w:ascii="Times New Roman" w:eastAsia="Times New Roman" w:hAnsi="Times New Roman" w:cs="Times New Roman"/>
          <w:sz w:val="24"/>
          <w:szCs w:val="24"/>
        </w:rPr>
        <w:t xml:space="preserve"> do rejestru</w:t>
      </w:r>
      <w:r w:rsidR="0023446E" w:rsidRPr="00956E01">
        <w:rPr>
          <w:rFonts w:ascii="Times New Roman" w:eastAsia="Times New Roman" w:hAnsi="Times New Roman" w:cs="Times New Roman"/>
          <w:sz w:val="24"/>
          <w:szCs w:val="24"/>
        </w:rPr>
        <w:t>)</w:t>
      </w:r>
      <w:r w:rsidR="00B8427C"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w:t>
      </w:r>
    </w:p>
    <w:p w:rsidR="00F33BB3"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F33BB3" w:rsidRPr="00956E01">
        <w:rPr>
          <w:rFonts w:ascii="Times New Roman" w:eastAsia="Times New Roman" w:hAnsi="Times New Roman" w:cs="Times New Roman"/>
          <w:sz w:val="24"/>
          <w:szCs w:val="24"/>
        </w:rPr>
        <w:t xml:space="preserve"> </w:t>
      </w:r>
      <w:r w:rsidR="00F33BB3" w:rsidRPr="00956E01">
        <w:rPr>
          <w:rFonts w:ascii="Times New Roman" w:eastAsia="Times New Roman" w:hAnsi="Times New Roman" w:cs="Times New Roman"/>
          <w:sz w:val="24"/>
          <w:szCs w:val="24"/>
        </w:rPr>
        <w:tab/>
        <w:t>art. 94 ust. 2 lit. b (pozwolenie na złożenie gwarancji generalnej w tranzycie) i</w:t>
      </w:r>
      <w:r w:rsidR="001E5669">
        <w:rPr>
          <w:rFonts w:ascii="Times New Roman" w:eastAsia="Times New Roman" w:hAnsi="Times New Roman" w:cs="Times New Roman"/>
          <w:sz w:val="24"/>
          <w:szCs w:val="24"/>
        </w:rPr>
        <w:t> </w:t>
      </w:r>
      <w:r w:rsidR="00F33BB3" w:rsidRPr="00956E01">
        <w:rPr>
          <w:rFonts w:ascii="Times New Roman" w:eastAsia="Times New Roman" w:hAnsi="Times New Roman" w:cs="Times New Roman"/>
          <w:sz w:val="24"/>
          <w:szCs w:val="24"/>
        </w:rPr>
        <w:t>ust.</w:t>
      </w:r>
      <w:r w:rsidR="001E5669">
        <w:rPr>
          <w:rFonts w:ascii="Times New Roman" w:eastAsia="Times New Roman" w:hAnsi="Times New Roman" w:cs="Times New Roman"/>
          <w:sz w:val="24"/>
          <w:szCs w:val="24"/>
        </w:rPr>
        <w:t> </w:t>
      </w:r>
      <w:r w:rsidR="00F33BB3" w:rsidRPr="00956E01">
        <w:rPr>
          <w:rFonts w:ascii="Times New Roman" w:eastAsia="Times New Roman" w:hAnsi="Times New Roman" w:cs="Times New Roman"/>
          <w:sz w:val="24"/>
          <w:szCs w:val="24"/>
        </w:rPr>
        <w:t xml:space="preserve">4 (pozwolenie na złożenie gwarancji generalnej o obniżonej kwocie lub na zwolnienie z obowiązku złożenia zabezpieczenia </w:t>
      </w:r>
      <w:r w:rsidRPr="00956E01">
        <w:rPr>
          <w:rFonts w:ascii="Times New Roman" w:eastAsia="Times New Roman" w:hAnsi="Times New Roman" w:cs="Times New Roman"/>
          <w:sz w:val="24"/>
          <w:szCs w:val="24"/>
        </w:rPr>
        <w:t>–</w:t>
      </w:r>
      <w:r w:rsidR="00F33BB3" w:rsidRPr="00956E01">
        <w:rPr>
          <w:rFonts w:ascii="Times New Roman" w:eastAsia="Times New Roman" w:hAnsi="Times New Roman" w:cs="Times New Roman"/>
          <w:sz w:val="24"/>
          <w:szCs w:val="24"/>
        </w:rPr>
        <w:t xml:space="preserve"> w tranzycie) </w:t>
      </w:r>
      <w:r w:rsidR="00B8427C" w:rsidRPr="00956E01">
        <w:rPr>
          <w:rFonts w:ascii="Times New Roman" w:eastAsia="Times New Roman" w:hAnsi="Times New Roman" w:cs="Times New Roman"/>
          <w:sz w:val="24"/>
          <w:szCs w:val="24"/>
        </w:rPr>
        <w:t xml:space="preserve">oraz </w:t>
      </w:r>
      <w:r w:rsidR="00E90410" w:rsidRPr="00956E01">
        <w:rPr>
          <w:rFonts w:ascii="Times New Roman" w:eastAsia="Times New Roman" w:hAnsi="Times New Roman" w:cs="Times New Roman"/>
          <w:sz w:val="24"/>
          <w:szCs w:val="24"/>
        </w:rPr>
        <w:t>art. 191 (pozwolenie na złożenie zabezpieczenia generalnego) zastąpion</w:t>
      </w:r>
      <w:r w:rsidR="00B8427C" w:rsidRPr="00956E01">
        <w:rPr>
          <w:rFonts w:ascii="Times New Roman" w:eastAsia="Times New Roman" w:hAnsi="Times New Roman" w:cs="Times New Roman"/>
          <w:sz w:val="24"/>
          <w:szCs w:val="24"/>
        </w:rPr>
        <w:t xml:space="preserve">y </w:t>
      </w:r>
      <w:r w:rsidR="00E90410" w:rsidRPr="00956E01">
        <w:rPr>
          <w:rFonts w:ascii="Times New Roman" w:eastAsia="Times New Roman" w:hAnsi="Times New Roman" w:cs="Times New Roman"/>
          <w:sz w:val="24"/>
          <w:szCs w:val="24"/>
        </w:rPr>
        <w:t>zostaj</w:t>
      </w:r>
      <w:r w:rsidR="00B8427C" w:rsidRPr="00956E01">
        <w:rPr>
          <w:rFonts w:ascii="Times New Roman" w:eastAsia="Times New Roman" w:hAnsi="Times New Roman" w:cs="Times New Roman"/>
          <w:sz w:val="24"/>
          <w:szCs w:val="24"/>
        </w:rPr>
        <w:t>e</w:t>
      </w:r>
      <w:r w:rsidR="00E90410" w:rsidRPr="00956E01">
        <w:rPr>
          <w:rFonts w:ascii="Times New Roman" w:eastAsia="Times New Roman" w:hAnsi="Times New Roman" w:cs="Times New Roman"/>
          <w:sz w:val="24"/>
          <w:szCs w:val="24"/>
        </w:rPr>
        <w:t xml:space="preserve"> przez art.</w:t>
      </w:r>
      <w:r w:rsidR="001E5669">
        <w:rPr>
          <w:rFonts w:ascii="Times New Roman" w:eastAsia="Times New Roman" w:hAnsi="Times New Roman" w:cs="Times New Roman"/>
          <w:sz w:val="24"/>
          <w:szCs w:val="24"/>
        </w:rPr>
        <w:t> </w:t>
      </w:r>
      <w:r w:rsidR="00E90410" w:rsidRPr="00956E01">
        <w:rPr>
          <w:rFonts w:ascii="Times New Roman" w:eastAsia="Times New Roman" w:hAnsi="Times New Roman" w:cs="Times New Roman"/>
          <w:sz w:val="24"/>
          <w:szCs w:val="24"/>
        </w:rPr>
        <w:t>89 ust. 5,</w:t>
      </w:r>
    </w:p>
    <w:p w:rsidR="0091576A"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F33BB3" w:rsidRPr="00956E01">
        <w:rPr>
          <w:rFonts w:ascii="Times New Roman" w:eastAsia="Times New Roman" w:hAnsi="Times New Roman" w:cs="Times New Roman"/>
          <w:sz w:val="24"/>
          <w:szCs w:val="24"/>
        </w:rPr>
        <w:tab/>
        <w:t>art. 167 ust. 3 (wyznaczenie miejsc wejść i wyjść w wolnych obszarach celnych i</w:t>
      </w:r>
      <w:r w:rsidR="001E5669">
        <w:rPr>
          <w:rFonts w:ascii="Times New Roman" w:eastAsia="Times New Roman" w:hAnsi="Times New Roman" w:cs="Times New Roman"/>
          <w:sz w:val="24"/>
          <w:szCs w:val="24"/>
        </w:rPr>
        <w:t> </w:t>
      </w:r>
      <w:r w:rsidR="00F33BB3" w:rsidRPr="00956E01">
        <w:rPr>
          <w:rFonts w:ascii="Times New Roman" w:eastAsia="Times New Roman" w:hAnsi="Times New Roman" w:cs="Times New Roman"/>
          <w:sz w:val="24"/>
          <w:szCs w:val="24"/>
        </w:rPr>
        <w:t>składach wolnocłowych)</w:t>
      </w:r>
      <w:r w:rsidR="0023446E" w:rsidRPr="00956E01">
        <w:rPr>
          <w:rFonts w:ascii="Times New Roman" w:eastAsia="Times New Roman" w:hAnsi="Times New Roman" w:cs="Times New Roman"/>
          <w:sz w:val="24"/>
          <w:szCs w:val="24"/>
        </w:rPr>
        <w:t xml:space="preserve"> zastąpiony </w:t>
      </w:r>
      <w:r w:rsidR="00B8427C" w:rsidRPr="00956E01">
        <w:rPr>
          <w:rFonts w:ascii="Times New Roman" w:eastAsia="Times New Roman" w:hAnsi="Times New Roman" w:cs="Times New Roman"/>
          <w:sz w:val="24"/>
          <w:szCs w:val="24"/>
        </w:rPr>
        <w:t>zostaje p</w:t>
      </w:r>
      <w:r w:rsidR="0023446E" w:rsidRPr="00956E01">
        <w:rPr>
          <w:rFonts w:ascii="Times New Roman" w:eastAsia="Times New Roman" w:hAnsi="Times New Roman" w:cs="Times New Roman"/>
          <w:sz w:val="24"/>
          <w:szCs w:val="24"/>
        </w:rPr>
        <w:t>rzez art. 243 ust. 1</w:t>
      </w:r>
      <w:r w:rsidR="00E90410" w:rsidRPr="00956E01">
        <w:rPr>
          <w:rFonts w:ascii="Times New Roman" w:eastAsia="Times New Roman" w:hAnsi="Times New Roman" w:cs="Times New Roman"/>
          <w:sz w:val="24"/>
          <w:szCs w:val="24"/>
        </w:rPr>
        <w:t>,</w:t>
      </w:r>
      <w:r w:rsidR="0091576A" w:rsidRPr="00956E01">
        <w:rPr>
          <w:rFonts w:ascii="Times New Roman" w:eastAsia="Times New Roman" w:hAnsi="Times New Roman" w:cs="Times New Roman"/>
          <w:sz w:val="24"/>
          <w:szCs w:val="24"/>
        </w:rPr>
        <w:t xml:space="preserve"> </w:t>
      </w:r>
    </w:p>
    <w:p w:rsidR="00D80A2A"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D80A2A" w:rsidRPr="00956E01">
        <w:rPr>
          <w:rFonts w:ascii="Times New Roman" w:eastAsia="Times New Roman" w:hAnsi="Times New Roman" w:cs="Times New Roman"/>
          <w:sz w:val="24"/>
          <w:szCs w:val="24"/>
        </w:rPr>
        <w:tab/>
        <w:t>art. 172 (powiadomienie o prowadzeniu działalności w wolnym obszarze celnym lub składzie</w:t>
      </w:r>
      <w:r w:rsidR="00E90410" w:rsidRPr="00956E01">
        <w:rPr>
          <w:rFonts w:ascii="Times New Roman" w:eastAsia="Times New Roman" w:hAnsi="Times New Roman" w:cs="Times New Roman"/>
          <w:sz w:val="24"/>
          <w:szCs w:val="24"/>
        </w:rPr>
        <w:t xml:space="preserve"> wolnocłowym) zastąpiony zosta</w:t>
      </w:r>
      <w:r w:rsidRPr="00956E01">
        <w:rPr>
          <w:rFonts w:ascii="Times New Roman" w:eastAsia="Times New Roman" w:hAnsi="Times New Roman" w:cs="Times New Roman"/>
          <w:sz w:val="24"/>
          <w:szCs w:val="24"/>
        </w:rPr>
        <w:t>je przez art. 244 ust. 2–</w:t>
      </w:r>
      <w:r w:rsidR="00B8427C" w:rsidRPr="00956E01">
        <w:rPr>
          <w:rFonts w:ascii="Times New Roman" w:eastAsia="Times New Roman" w:hAnsi="Times New Roman" w:cs="Times New Roman"/>
          <w:sz w:val="24"/>
          <w:szCs w:val="24"/>
        </w:rPr>
        <w:t>4,</w:t>
      </w:r>
    </w:p>
    <w:p w:rsidR="00D80A2A"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D80A2A" w:rsidRPr="00956E01">
        <w:rPr>
          <w:rFonts w:ascii="Times New Roman" w:eastAsia="Times New Roman" w:hAnsi="Times New Roman" w:cs="Times New Roman"/>
          <w:sz w:val="24"/>
          <w:szCs w:val="24"/>
        </w:rPr>
        <w:t xml:space="preserve"> </w:t>
      </w:r>
      <w:r w:rsidR="00D80A2A" w:rsidRPr="00956E01">
        <w:rPr>
          <w:rFonts w:ascii="Times New Roman" w:eastAsia="Times New Roman" w:hAnsi="Times New Roman" w:cs="Times New Roman"/>
          <w:sz w:val="24"/>
          <w:szCs w:val="24"/>
        </w:rPr>
        <w:tab/>
        <w:t>art. 224 (pozwolenie na odroczenie terminu płatności należności)</w:t>
      </w:r>
      <w:r w:rsidR="00BE02FB" w:rsidRPr="00956E01">
        <w:rPr>
          <w:rFonts w:ascii="Times New Roman" w:eastAsia="Times New Roman" w:hAnsi="Times New Roman" w:cs="Times New Roman"/>
          <w:sz w:val="24"/>
          <w:szCs w:val="24"/>
        </w:rPr>
        <w:t xml:space="preserve"> zastąpiony zosta</w:t>
      </w:r>
      <w:r w:rsidR="00B8427C" w:rsidRPr="00956E01">
        <w:rPr>
          <w:rFonts w:ascii="Times New Roman" w:eastAsia="Times New Roman" w:hAnsi="Times New Roman" w:cs="Times New Roman"/>
          <w:sz w:val="24"/>
          <w:szCs w:val="24"/>
        </w:rPr>
        <w:t>je</w:t>
      </w:r>
      <w:r w:rsidR="00BE02FB" w:rsidRPr="00956E01">
        <w:rPr>
          <w:rFonts w:ascii="Times New Roman" w:eastAsia="Times New Roman" w:hAnsi="Times New Roman" w:cs="Times New Roman"/>
          <w:sz w:val="24"/>
          <w:szCs w:val="24"/>
        </w:rPr>
        <w:t xml:space="preserve"> </w:t>
      </w:r>
      <w:r w:rsidR="00B8427C" w:rsidRPr="00956E01">
        <w:rPr>
          <w:rFonts w:ascii="Times New Roman" w:eastAsia="Times New Roman" w:hAnsi="Times New Roman" w:cs="Times New Roman"/>
          <w:sz w:val="24"/>
          <w:szCs w:val="24"/>
        </w:rPr>
        <w:t xml:space="preserve">przez </w:t>
      </w:r>
      <w:r w:rsidR="00BE02FB" w:rsidRPr="00956E01">
        <w:rPr>
          <w:rFonts w:ascii="Times New Roman" w:eastAsia="Times New Roman" w:hAnsi="Times New Roman" w:cs="Times New Roman"/>
          <w:sz w:val="24"/>
          <w:szCs w:val="24"/>
        </w:rPr>
        <w:t>art. 110</w:t>
      </w:r>
      <w:r w:rsidR="00E90410" w:rsidRPr="00956E01">
        <w:rPr>
          <w:rFonts w:ascii="Times New Roman" w:eastAsia="Times New Roman" w:hAnsi="Times New Roman" w:cs="Times New Roman"/>
          <w:sz w:val="24"/>
          <w:szCs w:val="24"/>
        </w:rPr>
        <w:t>,</w:t>
      </w:r>
      <w:r w:rsidR="00BE02FB" w:rsidRPr="00956E01">
        <w:rPr>
          <w:rFonts w:ascii="Times New Roman" w:eastAsia="Times New Roman" w:hAnsi="Times New Roman" w:cs="Times New Roman"/>
          <w:sz w:val="24"/>
          <w:szCs w:val="24"/>
        </w:rPr>
        <w:t xml:space="preserve"> </w:t>
      </w:r>
    </w:p>
    <w:p w:rsidR="00D80A2A"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D80A2A" w:rsidRPr="00956E01">
        <w:rPr>
          <w:rFonts w:ascii="Times New Roman" w:eastAsia="Times New Roman" w:hAnsi="Times New Roman" w:cs="Times New Roman"/>
          <w:sz w:val="24"/>
          <w:szCs w:val="24"/>
        </w:rPr>
        <w:t xml:space="preserve"> </w:t>
      </w:r>
      <w:r w:rsidR="00D80A2A" w:rsidRPr="00956E01">
        <w:rPr>
          <w:rFonts w:ascii="Times New Roman" w:eastAsia="Times New Roman" w:hAnsi="Times New Roman" w:cs="Times New Roman"/>
          <w:sz w:val="24"/>
          <w:szCs w:val="24"/>
        </w:rPr>
        <w:tab/>
        <w:t xml:space="preserve">art. 229 (pozwolenie na stosowanie innych ułatwień płatniczych niż odroczenie płatności) </w:t>
      </w:r>
      <w:r w:rsidR="00BE02FB" w:rsidRPr="00956E01">
        <w:rPr>
          <w:rFonts w:ascii="Times New Roman" w:eastAsia="Times New Roman" w:hAnsi="Times New Roman" w:cs="Times New Roman"/>
          <w:sz w:val="24"/>
          <w:szCs w:val="24"/>
        </w:rPr>
        <w:t>zastąpiony zosta</w:t>
      </w:r>
      <w:r w:rsidR="00B8427C" w:rsidRPr="00956E01">
        <w:rPr>
          <w:rFonts w:ascii="Times New Roman" w:eastAsia="Times New Roman" w:hAnsi="Times New Roman" w:cs="Times New Roman"/>
          <w:sz w:val="24"/>
          <w:szCs w:val="24"/>
        </w:rPr>
        <w:t xml:space="preserve">je przez </w:t>
      </w:r>
      <w:r w:rsidR="00BE02FB" w:rsidRPr="00956E01">
        <w:rPr>
          <w:rFonts w:ascii="Times New Roman" w:eastAsia="Times New Roman" w:hAnsi="Times New Roman" w:cs="Times New Roman"/>
          <w:sz w:val="24"/>
          <w:szCs w:val="24"/>
        </w:rPr>
        <w:t>art. 112 ust. 1</w:t>
      </w:r>
      <w:r w:rsidR="006E6B57">
        <w:rPr>
          <w:rFonts w:ascii="Times New Roman" w:eastAsia="Times New Roman" w:hAnsi="Times New Roman" w:cs="Times New Roman"/>
          <w:sz w:val="24"/>
          <w:szCs w:val="24"/>
        </w:rPr>
        <w:t>.</w:t>
      </w:r>
    </w:p>
    <w:p w:rsidR="00B92772" w:rsidRPr="00956E01" w:rsidRDefault="00B8427C" w:rsidP="00460D8B">
      <w:pPr>
        <w:autoSpaceDE w:val="0"/>
        <w:autoSpaceDN w:val="0"/>
        <w:adjustRightInd w:val="0"/>
        <w:spacing w:after="0" w:line="360" w:lineRule="auto"/>
        <w:ind w:left="705" w:hanging="705"/>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Ponadto d</w:t>
      </w:r>
      <w:r w:rsidR="00BE02FB" w:rsidRPr="00956E01">
        <w:rPr>
          <w:rFonts w:ascii="Times New Roman" w:eastAsia="Times New Roman" w:hAnsi="Times New Roman" w:cs="Times New Roman"/>
          <w:sz w:val="24"/>
          <w:szCs w:val="24"/>
        </w:rPr>
        <w:t xml:space="preserve">odano </w:t>
      </w:r>
      <w:r w:rsidRPr="00956E01">
        <w:rPr>
          <w:rFonts w:ascii="Times New Roman" w:eastAsia="Times New Roman" w:hAnsi="Times New Roman" w:cs="Times New Roman"/>
          <w:sz w:val="24"/>
          <w:szCs w:val="24"/>
        </w:rPr>
        <w:t>w art. 70 ust. 1 pkt 1</w:t>
      </w:r>
      <w:r w:rsidR="00B92772" w:rsidRPr="00956E01">
        <w:rPr>
          <w:rFonts w:ascii="Times New Roman" w:eastAsia="Times New Roman" w:hAnsi="Times New Roman" w:cs="Times New Roman"/>
          <w:sz w:val="24"/>
          <w:szCs w:val="24"/>
        </w:rPr>
        <w:t>:</w:t>
      </w:r>
    </w:p>
    <w:p w:rsidR="00B92772"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B92772" w:rsidRPr="00956E01">
        <w:rPr>
          <w:rFonts w:ascii="Times New Roman" w:eastAsia="Times New Roman" w:hAnsi="Times New Roman" w:cs="Times New Roman"/>
          <w:sz w:val="24"/>
          <w:szCs w:val="24"/>
        </w:rPr>
        <w:t xml:space="preserve"> </w:t>
      </w:r>
      <w:r w:rsidR="00B92772" w:rsidRPr="00956E01">
        <w:rPr>
          <w:rFonts w:ascii="Times New Roman" w:eastAsia="Times New Roman" w:hAnsi="Times New Roman" w:cs="Times New Roman"/>
          <w:sz w:val="24"/>
          <w:szCs w:val="24"/>
        </w:rPr>
        <w:tab/>
      </w:r>
      <w:r w:rsidR="00BE02FB" w:rsidRPr="00956E01">
        <w:rPr>
          <w:rFonts w:ascii="Times New Roman" w:eastAsia="Times New Roman" w:hAnsi="Times New Roman" w:cs="Times New Roman"/>
          <w:sz w:val="24"/>
          <w:szCs w:val="24"/>
        </w:rPr>
        <w:t xml:space="preserve">art. 179 ust. 1 </w:t>
      </w:r>
      <w:r w:rsidR="00B92772" w:rsidRPr="00956E01">
        <w:rPr>
          <w:rFonts w:ascii="Times New Roman" w:eastAsia="Times New Roman" w:hAnsi="Times New Roman" w:cs="Times New Roman"/>
          <w:sz w:val="24"/>
          <w:szCs w:val="24"/>
        </w:rPr>
        <w:t xml:space="preserve">dotyczący </w:t>
      </w:r>
      <w:r w:rsidR="00BE02FB" w:rsidRPr="00956E01">
        <w:rPr>
          <w:rFonts w:ascii="Times New Roman" w:eastAsia="Times New Roman" w:hAnsi="Times New Roman" w:cs="Times New Roman"/>
          <w:sz w:val="24"/>
          <w:szCs w:val="24"/>
        </w:rPr>
        <w:t>pozwoleni</w:t>
      </w:r>
      <w:r w:rsidR="00B92772" w:rsidRPr="00956E01">
        <w:rPr>
          <w:rFonts w:ascii="Times New Roman" w:eastAsia="Times New Roman" w:hAnsi="Times New Roman" w:cs="Times New Roman"/>
          <w:sz w:val="24"/>
          <w:szCs w:val="24"/>
        </w:rPr>
        <w:t>a</w:t>
      </w:r>
      <w:r w:rsidR="00BE02FB" w:rsidRPr="00956E01">
        <w:rPr>
          <w:rFonts w:ascii="Times New Roman" w:eastAsia="Times New Roman" w:hAnsi="Times New Roman" w:cs="Times New Roman"/>
          <w:sz w:val="24"/>
          <w:szCs w:val="24"/>
        </w:rPr>
        <w:t xml:space="preserve"> na odprawę scentralizowaną</w:t>
      </w:r>
      <w:r w:rsidR="00B72AAD" w:rsidRPr="00956E01">
        <w:rPr>
          <w:rFonts w:ascii="Times New Roman" w:eastAsia="Times New Roman" w:hAnsi="Times New Roman" w:cs="Times New Roman"/>
          <w:sz w:val="24"/>
          <w:szCs w:val="24"/>
        </w:rPr>
        <w:t>; odprawa scentralizowana zastąpiła pojedyncze pozwolenia na stosowanie zgłoszenia uproszczonego lub procedury w miejscu</w:t>
      </w:r>
      <w:r w:rsidR="001E5669">
        <w:rPr>
          <w:rFonts w:ascii="Times New Roman" w:eastAsia="Times New Roman" w:hAnsi="Times New Roman" w:cs="Times New Roman"/>
          <w:sz w:val="24"/>
          <w:szCs w:val="24"/>
        </w:rPr>
        <w:t xml:space="preserve"> (SASP) uregulowane uprzednio w </w:t>
      </w:r>
      <w:r w:rsidR="00B72AAD" w:rsidRPr="00956E01">
        <w:rPr>
          <w:rFonts w:ascii="Times New Roman" w:eastAsia="Times New Roman" w:hAnsi="Times New Roman" w:cs="Times New Roman"/>
          <w:sz w:val="24"/>
          <w:szCs w:val="24"/>
        </w:rPr>
        <w:t>art.</w:t>
      </w:r>
      <w:r w:rsidR="001E5669">
        <w:rPr>
          <w:rFonts w:ascii="Times New Roman" w:eastAsia="Times New Roman" w:hAnsi="Times New Roman" w:cs="Times New Roman"/>
          <w:sz w:val="24"/>
          <w:szCs w:val="24"/>
        </w:rPr>
        <w:t> </w:t>
      </w:r>
      <w:r w:rsidR="00B72AAD" w:rsidRPr="00956E01">
        <w:rPr>
          <w:rFonts w:ascii="Times New Roman" w:eastAsia="Times New Roman" w:hAnsi="Times New Roman" w:cs="Times New Roman"/>
          <w:sz w:val="24"/>
          <w:szCs w:val="24"/>
        </w:rPr>
        <w:t xml:space="preserve">253h </w:t>
      </w:r>
      <w:r w:rsidR="002F3BCC">
        <w:rPr>
          <w:rFonts w:ascii="Times New Roman" w:eastAsia="Times New Roman" w:hAnsi="Times New Roman" w:cs="Times New Roman"/>
          <w:sz w:val="24"/>
          <w:szCs w:val="24"/>
        </w:rPr>
        <w:t>r</w:t>
      </w:r>
      <w:r w:rsidR="00B72AAD" w:rsidRPr="00956E01">
        <w:rPr>
          <w:rFonts w:ascii="Times New Roman" w:eastAsia="Times New Roman" w:hAnsi="Times New Roman" w:cs="Times New Roman"/>
          <w:sz w:val="24"/>
          <w:szCs w:val="24"/>
        </w:rPr>
        <w:t xml:space="preserve">ozporządzenia </w:t>
      </w:r>
      <w:r w:rsidR="002F3BCC">
        <w:rPr>
          <w:rFonts w:ascii="Times New Roman" w:eastAsia="Times New Roman" w:hAnsi="Times New Roman" w:cs="Times New Roman"/>
          <w:sz w:val="24"/>
          <w:szCs w:val="24"/>
        </w:rPr>
        <w:t>w</w:t>
      </w:r>
      <w:r w:rsidR="00B72AAD" w:rsidRPr="00956E01">
        <w:rPr>
          <w:rFonts w:ascii="Times New Roman" w:eastAsia="Times New Roman" w:hAnsi="Times New Roman" w:cs="Times New Roman"/>
          <w:sz w:val="24"/>
          <w:szCs w:val="24"/>
        </w:rPr>
        <w:t>ykonawczego,</w:t>
      </w:r>
      <w:r w:rsidRPr="00956E01">
        <w:rPr>
          <w:rFonts w:ascii="Times New Roman" w:eastAsia="Times New Roman" w:hAnsi="Times New Roman" w:cs="Times New Roman"/>
          <w:sz w:val="24"/>
          <w:szCs w:val="24"/>
        </w:rPr>
        <w:t xml:space="preserve"> </w:t>
      </w:r>
    </w:p>
    <w:p w:rsidR="00B92772"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B92772" w:rsidRPr="00956E01">
        <w:rPr>
          <w:rFonts w:ascii="Times New Roman" w:eastAsia="Times New Roman" w:hAnsi="Times New Roman" w:cs="Times New Roman"/>
          <w:sz w:val="24"/>
          <w:szCs w:val="24"/>
        </w:rPr>
        <w:tab/>
      </w:r>
      <w:r w:rsidR="0023446E" w:rsidRPr="00956E01">
        <w:rPr>
          <w:rFonts w:ascii="Times New Roman" w:eastAsia="Times New Roman" w:hAnsi="Times New Roman" w:cs="Times New Roman"/>
          <w:sz w:val="24"/>
          <w:szCs w:val="24"/>
        </w:rPr>
        <w:t xml:space="preserve">art. 185 ust. 1 </w:t>
      </w:r>
      <w:r w:rsidR="00B92772" w:rsidRPr="00956E01">
        <w:rPr>
          <w:rFonts w:ascii="Times New Roman" w:eastAsia="Times New Roman" w:hAnsi="Times New Roman" w:cs="Times New Roman"/>
          <w:sz w:val="24"/>
          <w:szCs w:val="24"/>
        </w:rPr>
        <w:t xml:space="preserve">dotyczący </w:t>
      </w:r>
      <w:r w:rsidR="0023446E" w:rsidRPr="00956E01">
        <w:rPr>
          <w:rFonts w:ascii="Times New Roman" w:eastAsia="Times New Roman" w:hAnsi="Times New Roman" w:cs="Times New Roman"/>
          <w:sz w:val="24"/>
          <w:szCs w:val="24"/>
        </w:rPr>
        <w:t>pozwoleni</w:t>
      </w:r>
      <w:r w:rsidR="00B92772" w:rsidRPr="00956E01">
        <w:rPr>
          <w:rFonts w:ascii="Times New Roman" w:eastAsia="Times New Roman" w:hAnsi="Times New Roman" w:cs="Times New Roman"/>
          <w:sz w:val="24"/>
          <w:szCs w:val="24"/>
        </w:rPr>
        <w:t>a</w:t>
      </w:r>
      <w:r w:rsidR="0023446E" w:rsidRPr="00956E01">
        <w:rPr>
          <w:rFonts w:ascii="Times New Roman" w:eastAsia="Times New Roman" w:hAnsi="Times New Roman" w:cs="Times New Roman"/>
          <w:sz w:val="24"/>
          <w:szCs w:val="24"/>
        </w:rPr>
        <w:t xml:space="preserve"> na samoobsługę celną</w:t>
      </w:r>
      <w:r w:rsidR="00B72AAD" w:rsidRPr="00956E01">
        <w:rPr>
          <w:rFonts w:ascii="Times New Roman" w:eastAsia="Times New Roman" w:hAnsi="Times New Roman" w:cs="Times New Roman"/>
          <w:sz w:val="24"/>
          <w:szCs w:val="24"/>
        </w:rPr>
        <w:t xml:space="preserve"> (nowa instytucja)</w:t>
      </w:r>
      <w:r w:rsidR="0023446E" w:rsidRPr="00956E01">
        <w:rPr>
          <w:rFonts w:ascii="Times New Roman" w:eastAsia="Times New Roman" w:hAnsi="Times New Roman" w:cs="Times New Roman"/>
          <w:sz w:val="24"/>
          <w:szCs w:val="24"/>
        </w:rPr>
        <w:t xml:space="preserve">, </w:t>
      </w:r>
    </w:p>
    <w:p w:rsidR="000A13D5"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0A13D5" w:rsidRPr="00956E01">
        <w:rPr>
          <w:rFonts w:ascii="Times New Roman" w:eastAsia="Times New Roman" w:hAnsi="Times New Roman" w:cs="Times New Roman"/>
          <w:sz w:val="24"/>
          <w:szCs w:val="24"/>
        </w:rPr>
        <w:t xml:space="preserve"> </w:t>
      </w:r>
      <w:r w:rsidR="000A13D5" w:rsidRPr="00956E01">
        <w:rPr>
          <w:rFonts w:ascii="Times New Roman" w:eastAsia="Times New Roman" w:hAnsi="Times New Roman" w:cs="Times New Roman"/>
          <w:sz w:val="24"/>
          <w:szCs w:val="24"/>
        </w:rPr>
        <w:tab/>
        <w:t xml:space="preserve">art. 214 ust. 1 dotyczący zatwierdzenia </w:t>
      </w:r>
      <w:r w:rsidR="0011113C" w:rsidRPr="00956E01">
        <w:rPr>
          <w:rFonts w:ascii="Times New Roman" w:eastAsia="Times New Roman" w:hAnsi="Times New Roman" w:cs="Times New Roman"/>
          <w:sz w:val="24"/>
          <w:szCs w:val="24"/>
        </w:rPr>
        <w:t>ewidencji w wolnych obszarach celnych</w:t>
      </w:r>
      <w:r w:rsidR="002D5806" w:rsidRPr="00956E01">
        <w:rPr>
          <w:rFonts w:ascii="Times New Roman" w:eastAsia="Times New Roman" w:hAnsi="Times New Roman" w:cs="Times New Roman"/>
          <w:sz w:val="24"/>
          <w:szCs w:val="24"/>
        </w:rPr>
        <w:t xml:space="preserve"> uprzednio częściowo uregulowany w art. 804 </w:t>
      </w:r>
      <w:r w:rsidR="002F3BCC">
        <w:rPr>
          <w:rFonts w:ascii="Times New Roman" w:eastAsia="Times New Roman" w:hAnsi="Times New Roman" w:cs="Times New Roman"/>
          <w:sz w:val="24"/>
          <w:szCs w:val="24"/>
        </w:rPr>
        <w:t>r</w:t>
      </w:r>
      <w:r w:rsidR="002D5806" w:rsidRPr="00956E01">
        <w:rPr>
          <w:rFonts w:ascii="Times New Roman" w:eastAsia="Times New Roman" w:hAnsi="Times New Roman" w:cs="Times New Roman"/>
          <w:sz w:val="24"/>
          <w:szCs w:val="24"/>
        </w:rPr>
        <w:t xml:space="preserve">ozporządzenia </w:t>
      </w:r>
      <w:r w:rsidR="002F3BCC">
        <w:rPr>
          <w:rFonts w:ascii="Times New Roman" w:eastAsia="Times New Roman" w:hAnsi="Times New Roman" w:cs="Times New Roman"/>
          <w:sz w:val="24"/>
          <w:szCs w:val="24"/>
        </w:rPr>
        <w:t>w</w:t>
      </w:r>
      <w:r w:rsidR="002D5806" w:rsidRPr="00956E01">
        <w:rPr>
          <w:rFonts w:ascii="Times New Roman" w:eastAsia="Times New Roman" w:hAnsi="Times New Roman" w:cs="Times New Roman"/>
          <w:sz w:val="24"/>
          <w:szCs w:val="24"/>
        </w:rPr>
        <w:t>ykonawczego,</w:t>
      </w:r>
      <w:r w:rsidR="0011113C" w:rsidRPr="00956E01">
        <w:rPr>
          <w:rFonts w:ascii="Times New Roman" w:eastAsia="Times New Roman" w:hAnsi="Times New Roman" w:cs="Times New Roman"/>
          <w:sz w:val="24"/>
          <w:szCs w:val="24"/>
        </w:rPr>
        <w:t xml:space="preserve"> </w:t>
      </w:r>
    </w:p>
    <w:p w:rsidR="00B92772"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B92772" w:rsidRPr="00956E01">
        <w:rPr>
          <w:rFonts w:ascii="Times New Roman" w:eastAsia="Times New Roman" w:hAnsi="Times New Roman" w:cs="Times New Roman"/>
          <w:sz w:val="24"/>
          <w:szCs w:val="24"/>
        </w:rPr>
        <w:t xml:space="preserve"> </w:t>
      </w:r>
      <w:r w:rsidR="00B92772" w:rsidRPr="00956E01">
        <w:rPr>
          <w:rFonts w:ascii="Times New Roman" w:eastAsia="Times New Roman" w:hAnsi="Times New Roman" w:cs="Times New Roman"/>
          <w:sz w:val="24"/>
          <w:szCs w:val="24"/>
        </w:rPr>
        <w:tab/>
      </w:r>
      <w:r w:rsidR="0023446E" w:rsidRPr="00956E01">
        <w:rPr>
          <w:rFonts w:ascii="Times New Roman" w:eastAsia="Times New Roman" w:hAnsi="Times New Roman" w:cs="Times New Roman"/>
          <w:sz w:val="24"/>
          <w:szCs w:val="24"/>
        </w:rPr>
        <w:t>art. 230 (</w:t>
      </w:r>
      <w:r w:rsidR="00B72AAD" w:rsidRPr="00956E01">
        <w:rPr>
          <w:rFonts w:ascii="Times New Roman" w:eastAsia="Times New Roman" w:hAnsi="Times New Roman" w:cs="Times New Roman"/>
          <w:sz w:val="24"/>
          <w:szCs w:val="24"/>
        </w:rPr>
        <w:t>upoważniony odbiorca w procedur</w:t>
      </w:r>
      <w:r w:rsidR="001E5669">
        <w:rPr>
          <w:rFonts w:ascii="Times New Roman" w:eastAsia="Times New Roman" w:hAnsi="Times New Roman" w:cs="Times New Roman"/>
          <w:sz w:val="24"/>
          <w:szCs w:val="24"/>
        </w:rPr>
        <w:t>ze TIR) uprzednio uregulowany w </w:t>
      </w:r>
      <w:r w:rsidR="00B72AAD" w:rsidRPr="00956E01">
        <w:rPr>
          <w:rFonts w:ascii="Times New Roman" w:eastAsia="Times New Roman" w:hAnsi="Times New Roman" w:cs="Times New Roman"/>
          <w:sz w:val="24"/>
          <w:szCs w:val="24"/>
        </w:rPr>
        <w:t>art.</w:t>
      </w:r>
      <w:r w:rsidR="001E5669">
        <w:rPr>
          <w:rFonts w:ascii="Times New Roman" w:eastAsia="Times New Roman" w:hAnsi="Times New Roman" w:cs="Times New Roman"/>
          <w:sz w:val="24"/>
          <w:szCs w:val="24"/>
        </w:rPr>
        <w:t> </w:t>
      </w:r>
      <w:r w:rsidR="00B72AAD" w:rsidRPr="00956E01">
        <w:rPr>
          <w:rFonts w:ascii="Times New Roman" w:eastAsia="Times New Roman" w:hAnsi="Times New Roman" w:cs="Times New Roman"/>
          <w:sz w:val="24"/>
          <w:szCs w:val="24"/>
        </w:rPr>
        <w:t xml:space="preserve">454a </w:t>
      </w:r>
      <w:r w:rsidR="002F3BCC">
        <w:rPr>
          <w:rFonts w:ascii="Times New Roman" w:eastAsia="Times New Roman" w:hAnsi="Times New Roman" w:cs="Times New Roman"/>
          <w:sz w:val="24"/>
          <w:szCs w:val="24"/>
        </w:rPr>
        <w:t>r</w:t>
      </w:r>
      <w:r w:rsidR="00B72AAD" w:rsidRPr="00956E01">
        <w:rPr>
          <w:rFonts w:ascii="Times New Roman" w:eastAsia="Times New Roman" w:hAnsi="Times New Roman" w:cs="Times New Roman"/>
          <w:sz w:val="24"/>
          <w:szCs w:val="24"/>
        </w:rPr>
        <w:t xml:space="preserve">ozporządzenia </w:t>
      </w:r>
      <w:r w:rsidR="002F3BCC">
        <w:rPr>
          <w:rFonts w:ascii="Times New Roman" w:eastAsia="Times New Roman" w:hAnsi="Times New Roman" w:cs="Times New Roman"/>
          <w:sz w:val="24"/>
          <w:szCs w:val="24"/>
        </w:rPr>
        <w:t>w</w:t>
      </w:r>
      <w:r w:rsidR="00B72AAD" w:rsidRPr="00956E01">
        <w:rPr>
          <w:rFonts w:ascii="Times New Roman" w:eastAsia="Times New Roman" w:hAnsi="Times New Roman" w:cs="Times New Roman"/>
          <w:sz w:val="24"/>
          <w:szCs w:val="24"/>
        </w:rPr>
        <w:t>ykonawczego i powołane w pkt 2,</w:t>
      </w:r>
    </w:p>
    <w:p w:rsidR="005A702C"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lastRenderedPageBreak/>
        <w:t>–</w:t>
      </w:r>
      <w:r w:rsidR="00B92772" w:rsidRPr="00956E01">
        <w:rPr>
          <w:rFonts w:ascii="Times New Roman" w:eastAsia="Times New Roman" w:hAnsi="Times New Roman" w:cs="Times New Roman"/>
          <w:sz w:val="24"/>
          <w:szCs w:val="24"/>
        </w:rPr>
        <w:t xml:space="preserve"> </w:t>
      </w:r>
      <w:r w:rsidR="00B92772" w:rsidRPr="00956E01">
        <w:rPr>
          <w:rFonts w:ascii="Times New Roman" w:eastAsia="Times New Roman" w:hAnsi="Times New Roman" w:cs="Times New Roman"/>
          <w:sz w:val="24"/>
          <w:szCs w:val="24"/>
        </w:rPr>
        <w:tab/>
      </w:r>
      <w:r w:rsidR="0023446E" w:rsidRPr="00956E01">
        <w:rPr>
          <w:rFonts w:ascii="Times New Roman" w:eastAsia="Times New Roman" w:hAnsi="Times New Roman" w:cs="Times New Roman"/>
          <w:sz w:val="24"/>
          <w:szCs w:val="24"/>
        </w:rPr>
        <w:t>art. 233 ust. 4 (pozwolenie na uproszczenia w tranzycie unijnym)</w:t>
      </w:r>
      <w:r w:rsidR="00D26271" w:rsidRPr="00956E01">
        <w:rPr>
          <w:rFonts w:ascii="Times New Roman" w:eastAsia="Times New Roman" w:hAnsi="Times New Roman" w:cs="Times New Roman"/>
          <w:sz w:val="24"/>
          <w:szCs w:val="24"/>
        </w:rPr>
        <w:t xml:space="preserve"> uregulowane uprzednio w art. 372 </w:t>
      </w:r>
      <w:r w:rsidR="002F3BCC">
        <w:rPr>
          <w:rFonts w:ascii="Times New Roman" w:eastAsia="Times New Roman" w:hAnsi="Times New Roman" w:cs="Times New Roman"/>
          <w:sz w:val="24"/>
          <w:szCs w:val="24"/>
        </w:rPr>
        <w:t>r</w:t>
      </w:r>
      <w:r w:rsidR="00D26271" w:rsidRPr="00956E01">
        <w:rPr>
          <w:rFonts w:ascii="Times New Roman" w:eastAsia="Times New Roman" w:hAnsi="Times New Roman" w:cs="Times New Roman"/>
          <w:sz w:val="24"/>
          <w:szCs w:val="24"/>
        </w:rPr>
        <w:t xml:space="preserve">ozporządzenia </w:t>
      </w:r>
      <w:r w:rsidR="002F3BCC">
        <w:rPr>
          <w:rFonts w:ascii="Times New Roman" w:eastAsia="Times New Roman" w:hAnsi="Times New Roman" w:cs="Times New Roman"/>
          <w:sz w:val="24"/>
          <w:szCs w:val="24"/>
        </w:rPr>
        <w:t>w</w:t>
      </w:r>
      <w:r w:rsidR="00D26271" w:rsidRPr="00956E01">
        <w:rPr>
          <w:rFonts w:ascii="Times New Roman" w:eastAsia="Times New Roman" w:hAnsi="Times New Roman" w:cs="Times New Roman"/>
          <w:sz w:val="24"/>
          <w:szCs w:val="24"/>
        </w:rPr>
        <w:t>y</w:t>
      </w:r>
      <w:r w:rsidR="002D5806" w:rsidRPr="00956E01">
        <w:rPr>
          <w:rFonts w:ascii="Times New Roman" w:eastAsia="Times New Roman" w:hAnsi="Times New Roman" w:cs="Times New Roman"/>
          <w:sz w:val="24"/>
          <w:szCs w:val="24"/>
        </w:rPr>
        <w:t>konawczego i powołane w pkt 2.</w:t>
      </w:r>
    </w:p>
    <w:p w:rsidR="00426EE1" w:rsidRPr="00956E01" w:rsidRDefault="005A702C"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Zmiany w art. 70 ust. 1 pkt 2 polegają na zastąpieniu odpowiednich przepisów </w:t>
      </w:r>
      <w:r w:rsidR="002F3BCC">
        <w:rPr>
          <w:rFonts w:ascii="Times New Roman" w:eastAsia="Times New Roman" w:hAnsi="Times New Roman" w:cs="Times New Roman"/>
          <w:sz w:val="24"/>
          <w:szCs w:val="24"/>
        </w:rPr>
        <w:t>r</w:t>
      </w:r>
      <w:r w:rsidRPr="00956E01">
        <w:rPr>
          <w:rFonts w:ascii="Times New Roman" w:eastAsia="Times New Roman" w:hAnsi="Times New Roman" w:cs="Times New Roman"/>
          <w:sz w:val="24"/>
          <w:szCs w:val="24"/>
        </w:rPr>
        <w:t xml:space="preserve">ozporządzenia </w:t>
      </w:r>
      <w:r w:rsidR="002F3BCC">
        <w:rPr>
          <w:rFonts w:ascii="Times New Roman" w:eastAsia="Times New Roman" w:hAnsi="Times New Roman" w:cs="Times New Roman"/>
          <w:sz w:val="24"/>
          <w:szCs w:val="24"/>
        </w:rPr>
        <w:t>w</w:t>
      </w:r>
      <w:r w:rsidRPr="00956E01">
        <w:rPr>
          <w:rFonts w:ascii="Times New Roman" w:eastAsia="Times New Roman" w:hAnsi="Times New Roman" w:cs="Times New Roman"/>
          <w:sz w:val="24"/>
          <w:szCs w:val="24"/>
        </w:rPr>
        <w:t>ykonawczego odpowiednimi przepisami rozporządzenia delegowanego, tj.</w:t>
      </w:r>
      <w:r w:rsidR="006E6B57">
        <w:rPr>
          <w:rFonts w:ascii="Times New Roman" w:eastAsia="Times New Roman" w:hAnsi="Times New Roman" w:cs="Times New Roman"/>
          <w:sz w:val="24"/>
          <w:szCs w:val="24"/>
        </w:rPr>
        <w:t>:</w:t>
      </w:r>
    </w:p>
    <w:p w:rsidR="00426EE1"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426EE1" w:rsidRPr="00956E01">
        <w:rPr>
          <w:rFonts w:ascii="Times New Roman" w:eastAsia="Times New Roman" w:hAnsi="Times New Roman" w:cs="Times New Roman"/>
          <w:sz w:val="24"/>
          <w:szCs w:val="24"/>
        </w:rPr>
        <w:tab/>
        <w:t>art. 14a, art. 14l i art. 14m dotyczące przyznawania statusu Upoważnionego Podmiotu Gospodarczego zostają wykreślone, gdyż kwestie te uregulowane zostały wystarczająco poprzez wskazanie art. 38 ust. 1 unijnego kodeksu celnego w pkt 1,</w:t>
      </w:r>
    </w:p>
    <w:p w:rsidR="0026067B"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426EE1" w:rsidRPr="00956E01">
        <w:rPr>
          <w:rFonts w:ascii="Times New Roman" w:eastAsia="Times New Roman" w:hAnsi="Times New Roman" w:cs="Times New Roman"/>
          <w:sz w:val="24"/>
          <w:szCs w:val="24"/>
        </w:rPr>
        <w:tab/>
      </w:r>
      <w:r w:rsidR="0026067B" w:rsidRPr="00956E01">
        <w:rPr>
          <w:rFonts w:ascii="Times New Roman" w:eastAsia="Times New Roman" w:hAnsi="Times New Roman" w:cs="Times New Roman"/>
          <w:sz w:val="24"/>
          <w:szCs w:val="24"/>
        </w:rPr>
        <w:t>art. 253h dotyczący pojedynczego pozwolenia na stosowanie zgłoszenia uproszczonego lub procedury w miejscu (SASP) zostaje wykreślony, ponieważ pozwolenie takie nie występuje w nowych unijnych przepisach celnych; przepisy te wprowadzają w miejsce SASP odprawę s</w:t>
      </w:r>
      <w:r w:rsidR="001E5669">
        <w:rPr>
          <w:rFonts w:ascii="Times New Roman" w:eastAsia="Times New Roman" w:hAnsi="Times New Roman" w:cs="Times New Roman"/>
          <w:sz w:val="24"/>
          <w:szCs w:val="24"/>
        </w:rPr>
        <w:t>centralizowaną, o której mowa w </w:t>
      </w:r>
      <w:r w:rsidR="0026067B" w:rsidRPr="00956E01">
        <w:rPr>
          <w:rFonts w:ascii="Times New Roman" w:eastAsia="Times New Roman" w:hAnsi="Times New Roman" w:cs="Times New Roman"/>
          <w:sz w:val="24"/>
          <w:szCs w:val="24"/>
        </w:rPr>
        <w:t>art.</w:t>
      </w:r>
      <w:r w:rsidR="001E5669">
        <w:rPr>
          <w:rFonts w:ascii="Times New Roman" w:eastAsia="Times New Roman" w:hAnsi="Times New Roman" w:cs="Times New Roman"/>
          <w:sz w:val="24"/>
          <w:szCs w:val="24"/>
        </w:rPr>
        <w:t> </w:t>
      </w:r>
      <w:r w:rsidR="0026067B" w:rsidRPr="00956E01">
        <w:rPr>
          <w:rFonts w:ascii="Times New Roman" w:eastAsia="Times New Roman" w:hAnsi="Times New Roman" w:cs="Times New Roman"/>
          <w:sz w:val="24"/>
          <w:szCs w:val="24"/>
        </w:rPr>
        <w:t>179 unijnego kodeksu celnego, dodanego w pkt 1,</w:t>
      </w:r>
    </w:p>
    <w:p w:rsidR="00A75AFC"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26067B" w:rsidRPr="00956E01">
        <w:rPr>
          <w:rFonts w:ascii="Times New Roman" w:eastAsia="Times New Roman" w:hAnsi="Times New Roman" w:cs="Times New Roman"/>
          <w:sz w:val="24"/>
          <w:szCs w:val="24"/>
        </w:rPr>
        <w:t xml:space="preserve"> </w:t>
      </w:r>
      <w:r w:rsidR="0026067B" w:rsidRPr="00956E01">
        <w:rPr>
          <w:rFonts w:ascii="Times New Roman" w:eastAsia="Times New Roman" w:hAnsi="Times New Roman" w:cs="Times New Roman"/>
          <w:sz w:val="24"/>
          <w:szCs w:val="24"/>
        </w:rPr>
        <w:tab/>
      </w:r>
      <w:r w:rsidR="00A75AFC" w:rsidRPr="00956E01">
        <w:rPr>
          <w:rFonts w:ascii="Times New Roman" w:eastAsia="Times New Roman" w:hAnsi="Times New Roman" w:cs="Times New Roman"/>
          <w:sz w:val="24"/>
          <w:szCs w:val="24"/>
        </w:rPr>
        <w:t>art. 292 ust. 5 dotyczący jednorazowego pozwolenia na uprzywilejowane traktowanie taryfowe, oraz art. 500 dotyczący pojedynczego pozwolenia na gospodarcze procedury celne</w:t>
      </w:r>
      <w:r w:rsidRPr="00956E01">
        <w:rPr>
          <w:rFonts w:ascii="Times New Roman" w:eastAsia="Times New Roman" w:hAnsi="Times New Roman" w:cs="Times New Roman"/>
          <w:sz w:val="24"/>
          <w:szCs w:val="24"/>
        </w:rPr>
        <w:t xml:space="preserve"> </w:t>
      </w:r>
      <w:r w:rsidR="00A75AFC" w:rsidRPr="00956E01">
        <w:rPr>
          <w:rFonts w:ascii="Times New Roman" w:eastAsia="Times New Roman" w:hAnsi="Times New Roman" w:cs="Times New Roman"/>
          <w:sz w:val="24"/>
          <w:szCs w:val="24"/>
        </w:rPr>
        <w:t>zostają wykreślone z art. 70 ust. 1 pkt 2. Pozwolenia te będą wydawane na podstawie art. 211 unijnego kodeksu celnego przez właściwych naczelników urzędów celnych,</w:t>
      </w:r>
    </w:p>
    <w:p w:rsidR="00D26271"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A75AFC" w:rsidRPr="00956E01">
        <w:rPr>
          <w:rFonts w:ascii="Times New Roman" w:eastAsia="Times New Roman" w:hAnsi="Times New Roman" w:cs="Times New Roman"/>
          <w:sz w:val="24"/>
          <w:szCs w:val="24"/>
        </w:rPr>
        <w:t xml:space="preserve"> </w:t>
      </w:r>
      <w:r w:rsidR="00A75AFC" w:rsidRPr="00956E01">
        <w:rPr>
          <w:rFonts w:ascii="Times New Roman" w:eastAsia="Times New Roman" w:hAnsi="Times New Roman" w:cs="Times New Roman"/>
          <w:sz w:val="24"/>
          <w:szCs w:val="24"/>
        </w:rPr>
        <w:tab/>
      </w:r>
      <w:r w:rsidR="00B71FA8" w:rsidRPr="00956E01">
        <w:rPr>
          <w:rFonts w:ascii="Times New Roman" w:eastAsia="Times New Roman" w:hAnsi="Times New Roman" w:cs="Times New Roman"/>
          <w:sz w:val="24"/>
          <w:szCs w:val="24"/>
        </w:rPr>
        <w:t xml:space="preserve">art. 313b (zatwierdzenie utworzenia regularnej linii żeglugowej) zostaje </w:t>
      </w:r>
      <w:r w:rsidR="00692803" w:rsidRPr="00956E01">
        <w:rPr>
          <w:rFonts w:ascii="Times New Roman" w:eastAsia="Times New Roman" w:hAnsi="Times New Roman" w:cs="Times New Roman"/>
          <w:sz w:val="24"/>
          <w:szCs w:val="24"/>
        </w:rPr>
        <w:t>zastąpion</w:t>
      </w:r>
      <w:r w:rsidR="009E3C4C">
        <w:rPr>
          <w:rFonts w:ascii="Times New Roman" w:eastAsia="Times New Roman" w:hAnsi="Times New Roman" w:cs="Times New Roman"/>
          <w:sz w:val="24"/>
          <w:szCs w:val="24"/>
        </w:rPr>
        <w:t>y</w:t>
      </w:r>
      <w:r w:rsidR="00692803" w:rsidRPr="00956E01">
        <w:rPr>
          <w:rFonts w:ascii="Times New Roman" w:eastAsia="Times New Roman" w:hAnsi="Times New Roman" w:cs="Times New Roman"/>
          <w:sz w:val="24"/>
          <w:szCs w:val="24"/>
        </w:rPr>
        <w:t xml:space="preserve"> </w:t>
      </w:r>
      <w:r w:rsidR="00D26271" w:rsidRPr="00956E01">
        <w:rPr>
          <w:rFonts w:ascii="Times New Roman" w:eastAsia="Times New Roman" w:hAnsi="Times New Roman" w:cs="Times New Roman"/>
          <w:sz w:val="24"/>
          <w:szCs w:val="24"/>
        </w:rPr>
        <w:t xml:space="preserve">przez </w:t>
      </w:r>
      <w:r w:rsidR="00351EDF" w:rsidRPr="00956E01">
        <w:rPr>
          <w:rFonts w:ascii="Times New Roman" w:eastAsia="Times New Roman" w:hAnsi="Times New Roman" w:cs="Times New Roman"/>
          <w:sz w:val="24"/>
          <w:szCs w:val="24"/>
        </w:rPr>
        <w:t xml:space="preserve">art. 120 ust. 1, </w:t>
      </w:r>
    </w:p>
    <w:p w:rsidR="00D26271"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D26271" w:rsidRPr="00956E01">
        <w:rPr>
          <w:rFonts w:ascii="Times New Roman" w:eastAsia="Times New Roman" w:hAnsi="Times New Roman" w:cs="Times New Roman"/>
          <w:sz w:val="24"/>
          <w:szCs w:val="24"/>
        </w:rPr>
        <w:t xml:space="preserve"> </w:t>
      </w:r>
      <w:r w:rsidR="00D26271" w:rsidRPr="00956E01">
        <w:rPr>
          <w:rFonts w:ascii="Times New Roman" w:eastAsia="Times New Roman" w:hAnsi="Times New Roman" w:cs="Times New Roman"/>
          <w:sz w:val="24"/>
          <w:szCs w:val="24"/>
        </w:rPr>
        <w:tab/>
        <w:t xml:space="preserve">art. 324a, art. 324d i </w:t>
      </w:r>
      <w:r w:rsidR="009E3C4C">
        <w:rPr>
          <w:rFonts w:ascii="Times New Roman" w:eastAsia="Times New Roman" w:hAnsi="Times New Roman" w:cs="Times New Roman"/>
          <w:sz w:val="24"/>
          <w:szCs w:val="24"/>
        </w:rPr>
        <w:t xml:space="preserve">art. </w:t>
      </w:r>
      <w:r w:rsidR="00D26271" w:rsidRPr="00956E01">
        <w:rPr>
          <w:rFonts w:ascii="Times New Roman" w:eastAsia="Times New Roman" w:hAnsi="Times New Roman" w:cs="Times New Roman"/>
          <w:sz w:val="24"/>
          <w:szCs w:val="24"/>
        </w:rPr>
        <w:t xml:space="preserve">324e </w:t>
      </w:r>
      <w:r w:rsidR="00351EDF" w:rsidRPr="00956E01">
        <w:rPr>
          <w:rFonts w:ascii="Times New Roman" w:eastAsia="Times New Roman" w:hAnsi="Times New Roman" w:cs="Times New Roman"/>
          <w:sz w:val="24"/>
          <w:szCs w:val="24"/>
        </w:rPr>
        <w:t>(</w:t>
      </w:r>
      <w:r w:rsidR="00D26271" w:rsidRPr="00956E01">
        <w:rPr>
          <w:rFonts w:ascii="Times New Roman" w:eastAsia="Times New Roman" w:hAnsi="Times New Roman" w:cs="Times New Roman"/>
          <w:sz w:val="24"/>
          <w:szCs w:val="24"/>
        </w:rPr>
        <w:t>pozwole</w:t>
      </w:r>
      <w:r w:rsidR="00351EDF" w:rsidRPr="00956E01">
        <w:rPr>
          <w:rFonts w:ascii="Times New Roman" w:eastAsia="Times New Roman" w:hAnsi="Times New Roman" w:cs="Times New Roman"/>
          <w:sz w:val="24"/>
          <w:szCs w:val="24"/>
        </w:rPr>
        <w:t>nia</w:t>
      </w:r>
      <w:r w:rsidR="00D26271" w:rsidRPr="00956E01">
        <w:rPr>
          <w:rFonts w:ascii="Times New Roman" w:eastAsia="Times New Roman" w:hAnsi="Times New Roman" w:cs="Times New Roman"/>
          <w:sz w:val="24"/>
          <w:szCs w:val="24"/>
        </w:rPr>
        <w:t xml:space="preserve"> na uproszczone potwierdzanie statusu towarów</w:t>
      </w:r>
      <w:r w:rsidR="00351EDF" w:rsidRPr="00956E01">
        <w:rPr>
          <w:rFonts w:ascii="Times New Roman" w:eastAsia="Times New Roman" w:hAnsi="Times New Roman" w:cs="Times New Roman"/>
          <w:sz w:val="24"/>
          <w:szCs w:val="24"/>
        </w:rPr>
        <w:t>) zostaj</w:t>
      </w:r>
      <w:r w:rsidR="009E3C4C">
        <w:rPr>
          <w:rFonts w:ascii="Times New Roman" w:eastAsia="Times New Roman" w:hAnsi="Times New Roman" w:cs="Times New Roman"/>
          <w:sz w:val="24"/>
          <w:szCs w:val="24"/>
        </w:rPr>
        <w:t>ą</w:t>
      </w:r>
      <w:r w:rsidR="00351EDF" w:rsidRPr="00956E01">
        <w:rPr>
          <w:rFonts w:ascii="Times New Roman" w:eastAsia="Times New Roman" w:hAnsi="Times New Roman" w:cs="Times New Roman"/>
          <w:sz w:val="24"/>
          <w:szCs w:val="24"/>
        </w:rPr>
        <w:t xml:space="preserve"> zastąpione art. 128 ust. 1,</w:t>
      </w:r>
      <w:r w:rsidR="00D26271" w:rsidRPr="00956E01">
        <w:rPr>
          <w:rFonts w:ascii="Times New Roman" w:eastAsia="Times New Roman" w:hAnsi="Times New Roman" w:cs="Times New Roman"/>
          <w:sz w:val="24"/>
          <w:szCs w:val="24"/>
        </w:rPr>
        <w:t xml:space="preserve"> </w:t>
      </w:r>
    </w:p>
    <w:p w:rsidR="00D80A2A"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D26271" w:rsidRPr="00956E01">
        <w:rPr>
          <w:rFonts w:ascii="Times New Roman" w:eastAsia="Times New Roman" w:hAnsi="Times New Roman" w:cs="Times New Roman"/>
          <w:sz w:val="24"/>
          <w:szCs w:val="24"/>
        </w:rPr>
        <w:t xml:space="preserve"> </w:t>
      </w:r>
      <w:r w:rsidR="00D26271" w:rsidRPr="00956E01">
        <w:rPr>
          <w:rFonts w:ascii="Times New Roman" w:eastAsia="Times New Roman" w:hAnsi="Times New Roman" w:cs="Times New Roman"/>
          <w:sz w:val="24"/>
          <w:szCs w:val="24"/>
        </w:rPr>
        <w:tab/>
        <w:t>art. 372 ust. 1 lit. a, d, e i g do</w:t>
      </w:r>
      <w:r w:rsidR="004C2B55" w:rsidRPr="00956E01">
        <w:rPr>
          <w:rFonts w:ascii="Times New Roman" w:eastAsia="Times New Roman" w:hAnsi="Times New Roman" w:cs="Times New Roman"/>
          <w:sz w:val="24"/>
          <w:szCs w:val="24"/>
        </w:rPr>
        <w:t>tyczące uproszczeń w tranzycie zostają wykreślane, gdyż sprawy te zostały uregulowane poprzez dodanie art. 233 ust. 4 w pkt 1,</w:t>
      </w:r>
    </w:p>
    <w:p w:rsidR="004C2B55"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4C2B55" w:rsidRPr="00956E01">
        <w:rPr>
          <w:rFonts w:ascii="Times New Roman" w:eastAsia="Times New Roman" w:hAnsi="Times New Roman" w:cs="Times New Roman"/>
          <w:sz w:val="24"/>
          <w:szCs w:val="24"/>
        </w:rPr>
        <w:t xml:space="preserve"> </w:t>
      </w:r>
      <w:r w:rsidR="004C2B55" w:rsidRPr="00956E01">
        <w:rPr>
          <w:rFonts w:ascii="Times New Roman" w:eastAsia="Times New Roman" w:hAnsi="Times New Roman" w:cs="Times New Roman"/>
          <w:sz w:val="24"/>
          <w:szCs w:val="24"/>
        </w:rPr>
        <w:tab/>
        <w:t xml:space="preserve">art. 403 ust. 1 został uchylony w czasie obowiązywania </w:t>
      </w:r>
      <w:r w:rsidR="002F3BCC">
        <w:rPr>
          <w:rFonts w:ascii="Times New Roman" w:eastAsia="Times New Roman" w:hAnsi="Times New Roman" w:cs="Times New Roman"/>
          <w:sz w:val="24"/>
          <w:szCs w:val="24"/>
        </w:rPr>
        <w:t>r</w:t>
      </w:r>
      <w:r w:rsidR="004C2B55" w:rsidRPr="00956E01">
        <w:rPr>
          <w:rFonts w:ascii="Times New Roman" w:eastAsia="Times New Roman" w:hAnsi="Times New Roman" w:cs="Times New Roman"/>
          <w:sz w:val="24"/>
          <w:szCs w:val="24"/>
        </w:rPr>
        <w:t xml:space="preserve">ozporządzenia </w:t>
      </w:r>
      <w:r w:rsidR="002F3BCC">
        <w:rPr>
          <w:rFonts w:ascii="Times New Roman" w:eastAsia="Times New Roman" w:hAnsi="Times New Roman" w:cs="Times New Roman"/>
          <w:sz w:val="24"/>
          <w:szCs w:val="24"/>
        </w:rPr>
        <w:t>w</w:t>
      </w:r>
      <w:r w:rsidR="004C2B55" w:rsidRPr="00956E01">
        <w:rPr>
          <w:rFonts w:ascii="Times New Roman" w:eastAsia="Times New Roman" w:hAnsi="Times New Roman" w:cs="Times New Roman"/>
          <w:sz w:val="24"/>
          <w:szCs w:val="24"/>
        </w:rPr>
        <w:t xml:space="preserve">ykonawczego i powinien zostać wykreślony z ustawy </w:t>
      </w:r>
      <w:r w:rsidR="009E3C4C">
        <w:rPr>
          <w:rFonts w:ascii="Times New Roman" w:eastAsia="Times New Roman" w:hAnsi="Times New Roman" w:cs="Times New Roman"/>
          <w:sz w:val="24"/>
          <w:szCs w:val="24"/>
        </w:rPr>
        <w:t xml:space="preserve">– </w:t>
      </w:r>
      <w:r w:rsidR="004C2B55" w:rsidRPr="00956E01">
        <w:rPr>
          <w:rFonts w:ascii="Times New Roman" w:eastAsia="Times New Roman" w:hAnsi="Times New Roman" w:cs="Times New Roman"/>
          <w:sz w:val="24"/>
          <w:szCs w:val="24"/>
        </w:rPr>
        <w:t>Prawo celne jako przepis nieobowiązujący,</w:t>
      </w:r>
    </w:p>
    <w:p w:rsidR="00B72AAD" w:rsidRPr="00956E01" w:rsidRDefault="009850D9" w:rsidP="00460D8B">
      <w:pPr>
        <w:autoSpaceDE w:val="0"/>
        <w:autoSpaceDN w:val="0"/>
        <w:adjustRightInd w:val="0"/>
        <w:spacing w:after="0" w:line="360" w:lineRule="auto"/>
        <w:ind w:left="567" w:hanging="567"/>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w:t>
      </w:r>
      <w:r w:rsidR="004C2B55" w:rsidRPr="00956E01">
        <w:rPr>
          <w:rFonts w:ascii="Times New Roman" w:eastAsia="Times New Roman" w:hAnsi="Times New Roman" w:cs="Times New Roman"/>
          <w:sz w:val="24"/>
          <w:szCs w:val="24"/>
        </w:rPr>
        <w:t xml:space="preserve"> </w:t>
      </w:r>
      <w:r w:rsidR="004C2B55" w:rsidRPr="00956E01">
        <w:rPr>
          <w:rFonts w:ascii="Times New Roman" w:eastAsia="Times New Roman" w:hAnsi="Times New Roman" w:cs="Times New Roman"/>
          <w:sz w:val="24"/>
          <w:szCs w:val="24"/>
        </w:rPr>
        <w:tab/>
        <w:t>art. 454a dotyczący upoważnionego odbiorcy w procedurze TIR zostaje wykreślony, gdyż sprawa ta z</w:t>
      </w:r>
      <w:r w:rsidR="009E3C4C">
        <w:rPr>
          <w:rFonts w:ascii="Times New Roman" w:eastAsia="Times New Roman" w:hAnsi="Times New Roman" w:cs="Times New Roman"/>
          <w:sz w:val="24"/>
          <w:szCs w:val="24"/>
        </w:rPr>
        <w:t>o</w:t>
      </w:r>
      <w:r w:rsidR="004C2B55" w:rsidRPr="00956E01">
        <w:rPr>
          <w:rFonts w:ascii="Times New Roman" w:eastAsia="Times New Roman" w:hAnsi="Times New Roman" w:cs="Times New Roman"/>
          <w:sz w:val="24"/>
          <w:szCs w:val="24"/>
        </w:rPr>
        <w:t>stał</w:t>
      </w:r>
      <w:r w:rsidR="00B72AAD" w:rsidRPr="00956E01">
        <w:rPr>
          <w:rFonts w:ascii="Times New Roman" w:eastAsia="Times New Roman" w:hAnsi="Times New Roman" w:cs="Times New Roman"/>
          <w:sz w:val="24"/>
          <w:szCs w:val="24"/>
        </w:rPr>
        <w:t>a</w:t>
      </w:r>
      <w:r w:rsidR="004C2B55" w:rsidRPr="00956E01">
        <w:rPr>
          <w:rFonts w:ascii="Times New Roman" w:eastAsia="Times New Roman" w:hAnsi="Times New Roman" w:cs="Times New Roman"/>
          <w:sz w:val="24"/>
          <w:szCs w:val="24"/>
        </w:rPr>
        <w:t xml:space="preserve"> uregulowana w pkt 1 poprzez dodanie art. 230 unijnego kodeksu celnego</w:t>
      </w:r>
      <w:r w:rsidR="00A75AFC" w:rsidRPr="00956E01">
        <w:rPr>
          <w:rFonts w:ascii="Times New Roman" w:eastAsia="Times New Roman" w:hAnsi="Times New Roman" w:cs="Times New Roman"/>
          <w:sz w:val="24"/>
          <w:szCs w:val="24"/>
        </w:rPr>
        <w:t>.</w:t>
      </w:r>
    </w:p>
    <w:p w:rsidR="00FA4C70" w:rsidRPr="00956E01" w:rsidRDefault="00A75AFC"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Ponadto w art. 70 </w:t>
      </w:r>
      <w:r w:rsidR="00F713DE" w:rsidRPr="00956E01">
        <w:rPr>
          <w:rFonts w:ascii="Times New Roman" w:eastAsia="Times New Roman" w:hAnsi="Times New Roman" w:cs="Times New Roman"/>
          <w:sz w:val="24"/>
          <w:szCs w:val="24"/>
        </w:rPr>
        <w:t xml:space="preserve">w ust. 1 </w:t>
      </w:r>
      <w:r w:rsidRPr="00956E01">
        <w:rPr>
          <w:rFonts w:ascii="Times New Roman" w:eastAsia="Times New Roman" w:hAnsi="Times New Roman" w:cs="Times New Roman"/>
          <w:sz w:val="24"/>
          <w:szCs w:val="24"/>
        </w:rPr>
        <w:t xml:space="preserve">w pkt 2 </w:t>
      </w:r>
      <w:r w:rsidR="00F713DE" w:rsidRPr="00956E01">
        <w:rPr>
          <w:rFonts w:ascii="Times New Roman" w:eastAsia="Times New Roman" w:hAnsi="Times New Roman" w:cs="Times New Roman"/>
          <w:sz w:val="24"/>
          <w:szCs w:val="24"/>
        </w:rPr>
        <w:t xml:space="preserve">dodany został </w:t>
      </w:r>
      <w:r w:rsidRPr="00956E01">
        <w:rPr>
          <w:rFonts w:ascii="Times New Roman" w:eastAsia="Times New Roman" w:hAnsi="Times New Roman" w:cs="Times New Roman"/>
          <w:sz w:val="24"/>
          <w:szCs w:val="24"/>
        </w:rPr>
        <w:t>art. 115 (</w:t>
      </w:r>
      <w:r w:rsidRPr="00956E01">
        <w:rPr>
          <w:rFonts w:ascii="Times New Roman" w:hAnsi="Times New Roman" w:cs="Times New Roman"/>
          <w:sz w:val="24"/>
          <w:szCs w:val="24"/>
        </w:rPr>
        <w:t xml:space="preserve">z wyjątkiem wyznaczenia lub uznania miejsca w celu jednorazowego przedstawienia towarów organom celnym) </w:t>
      </w:r>
      <w:r w:rsidRPr="00956E01">
        <w:rPr>
          <w:rFonts w:ascii="Times New Roman" w:hAnsi="Times New Roman" w:cs="Times New Roman"/>
          <w:sz w:val="24"/>
          <w:szCs w:val="24"/>
        </w:rPr>
        <w:lastRenderedPageBreak/>
        <w:t>w</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miejsce uchylanego art. 18 ustawy Prawo celne. Dotychczas art. 18 </w:t>
      </w:r>
      <w:r w:rsidR="00FA4C70" w:rsidRPr="00956E01">
        <w:rPr>
          <w:rFonts w:ascii="Times New Roman" w:hAnsi="Times New Roman" w:cs="Times New Roman"/>
          <w:sz w:val="24"/>
          <w:szCs w:val="24"/>
        </w:rPr>
        <w:t>powołany był w</w:t>
      </w:r>
      <w:r w:rsidR="001E5669">
        <w:rPr>
          <w:rFonts w:ascii="Times New Roman" w:hAnsi="Times New Roman" w:cs="Times New Roman"/>
          <w:sz w:val="24"/>
          <w:szCs w:val="24"/>
        </w:rPr>
        <w:t> </w:t>
      </w:r>
      <w:r w:rsidR="00FA4C70" w:rsidRPr="00956E01">
        <w:rPr>
          <w:rFonts w:ascii="Times New Roman" w:hAnsi="Times New Roman" w:cs="Times New Roman"/>
          <w:sz w:val="24"/>
          <w:szCs w:val="24"/>
        </w:rPr>
        <w:t xml:space="preserve">art. 70 ust. </w:t>
      </w:r>
      <w:r w:rsidR="00A26CA4" w:rsidRPr="00956E01">
        <w:rPr>
          <w:rFonts w:ascii="Times New Roman" w:hAnsi="Times New Roman" w:cs="Times New Roman"/>
          <w:sz w:val="24"/>
          <w:szCs w:val="24"/>
        </w:rPr>
        <w:t>1 pkt 3</w:t>
      </w:r>
      <w:r w:rsidR="00FA4C70" w:rsidRPr="00956E01">
        <w:rPr>
          <w:rFonts w:ascii="Times New Roman" w:hAnsi="Times New Roman" w:cs="Times New Roman"/>
          <w:sz w:val="24"/>
          <w:szCs w:val="24"/>
        </w:rPr>
        <w:t xml:space="preserve">. </w:t>
      </w:r>
    </w:p>
    <w:p w:rsidR="00612C69" w:rsidRPr="00956E01" w:rsidRDefault="00612C69"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Projektowany </w:t>
      </w:r>
      <w:r w:rsidR="00B73AC3" w:rsidRPr="00956E01">
        <w:rPr>
          <w:rFonts w:ascii="Times New Roman" w:eastAsia="Times New Roman" w:hAnsi="Times New Roman" w:cs="Times New Roman"/>
          <w:sz w:val="24"/>
          <w:szCs w:val="24"/>
        </w:rPr>
        <w:t xml:space="preserve">w art. 70 w ust. </w:t>
      </w:r>
      <w:r w:rsidR="00CA6C4A">
        <w:rPr>
          <w:rFonts w:ascii="Times New Roman" w:eastAsia="Times New Roman" w:hAnsi="Times New Roman" w:cs="Times New Roman"/>
          <w:sz w:val="24"/>
          <w:szCs w:val="24"/>
        </w:rPr>
        <w:t>1</w:t>
      </w:r>
      <w:r w:rsidR="00B73AC3" w:rsidRPr="00956E01">
        <w:rPr>
          <w:rFonts w:ascii="Times New Roman" w:eastAsia="Times New Roman" w:hAnsi="Times New Roman" w:cs="Times New Roman"/>
          <w:sz w:val="24"/>
          <w:szCs w:val="24"/>
        </w:rPr>
        <w:t xml:space="preserve"> pkt </w:t>
      </w:r>
      <w:r w:rsidR="00CA6C4A">
        <w:rPr>
          <w:rFonts w:ascii="Times New Roman" w:eastAsia="Times New Roman" w:hAnsi="Times New Roman" w:cs="Times New Roman"/>
          <w:sz w:val="24"/>
          <w:szCs w:val="24"/>
        </w:rPr>
        <w:t>3</w:t>
      </w:r>
      <w:r w:rsidR="00B73AC3" w:rsidRPr="00956E01">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 xml:space="preserve">przepis określa właściwość dla </w:t>
      </w:r>
      <w:r w:rsidR="000E59B0" w:rsidRPr="00956E01">
        <w:rPr>
          <w:rFonts w:ascii="Times New Roman" w:eastAsia="Times New Roman" w:hAnsi="Times New Roman" w:cs="Times New Roman"/>
          <w:sz w:val="24"/>
          <w:szCs w:val="24"/>
        </w:rPr>
        <w:t>d</w:t>
      </w:r>
      <w:r w:rsidRPr="00956E01">
        <w:rPr>
          <w:rFonts w:ascii="Times New Roman" w:eastAsia="Times New Roman" w:hAnsi="Times New Roman" w:cs="Times New Roman"/>
          <w:sz w:val="24"/>
          <w:szCs w:val="24"/>
        </w:rPr>
        <w:t xml:space="preserve">yrektora izby celnej do wydawania pozwoleń na uproszczenie przy obejmowaniu towarów procedurą TIR. </w:t>
      </w:r>
    </w:p>
    <w:p w:rsidR="00612C69" w:rsidRPr="00956E01" w:rsidRDefault="00612C69" w:rsidP="00460D8B">
      <w:pPr>
        <w:autoSpaceDE w:val="0"/>
        <w:autoSpaceDN w:val="0"/>
        <w:adjustRightInd w:val="0"/>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Dotychczasowe przepisy ustawy </w:t>
      </w:r>
      <w:r w:rsidR="009E3C4C">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Prawo celne nie regul</w:t>
      </w:r>
      <w:r w:rsidR="00C7321D" w:rsidRPr="00956E01">
        <w:rPr>
          <w:rFonts w:ascii="Times New Roman" w:eastAsia="Times New Roman" w:hAnsi="Times New Roman" w:cs="Times New Roman"/>
          <w:sz w:val="24"/>
          <w:szCs w:val="24"/>
        </w:rPr>
        <w:t xml:space="preserve">ują </w:t>
      </w:r>
      <w:r w:rsidRPr="00956E01">
        <w:rPr>
          <w:rFonts w:ascii="Times New Roman" w:eastAsia="Times New Roman" w:hAnsi="Times New Roman" w:cs="Times New Roman"/>
          <w:sz w:val="24"/>
          <w:szCs w:val="24"/>
        </w:rPr>
        <w:t xml:space="preserve">tej kwestii. </w:t>
      </w:r>
      <w:r w:rsidR="00822696" w:rsidRPr="00956E01">
        <w:rPr>
          <w:rFonts w:ascii="Times New Roman" w:eastAsia="Times New Roman" w:hAnsi="Times New Roman" w:cs="Times New Roman"/>
          <w:sz w:val="24"/>
          <w:szCs w:val="24"/>
        </w:rPr>
        <w:t>Właściwość miejscową organów celnych w sprawie złożenia wniosku o wydanie pozwolenia na uproszczenie przy obejmowaniu towarów procedurą tranzytu z zastosowaniem karnetu TIR w sys</w:t>
      </w:r>
      <w:r w:rsidR="009850D9" w:rsidRPr="00956E01">
        <w:rPr>
          <w:rFonts w:ascii="Times New Roman" w:eastAsia="Times New Roman" w:hAnsi="Times New Roman" w:cs="Times New Roman"/>
          <w:sz w:val="24"/>
          <w:szCs w:val="24"/>
        </w:rPr>
        <w:t>temie NCTS i z użyciem stempla „TIR – upoważniony nadawca”</w:t>
      </w:r>
      <w:r w:rsidR="00822696" w:rsidRPr="00956E01">
        <w:rPr>
          <w:rFonts w:ascii="Times New Roman" w:eastAsia="Times New Roman" w:hAnsi="Times New Roman" w:cs="Times New Roman"/>
          <w:sz w:val="24"/>
          <w:szCs w:val="24"/>
        </w:rPr>
        <w:t xml:space="preserve"> (według siedziby wnioskodawcy) </w:t>
      </w:r>
      <w:r w:rsidR="00C7321D" w:rsidRPr="00956E01">
        <w:rPr>
          <w:rFonts w:ascii="Times New Roman" w:eastAsia="Times New Roman" w:hAnsi="Times New Roman" w:cs="Times New Roman"/>
          <w:sz w:val="24"/>
          <w:szCs w:val="24"/>
        </w:rPr>
        <w:t xml:space="preserve">określa </w:t>
      </w:r>
      <w:r w:rsidR="00822696" w:rsidRPr="00956E01">
        <w:rPr>
          <w:rFonts w:ascii="Times New Roman" w:eastAsia="Times New Roman" w:hAnsi="Times New Roman" w:cs="Times New Roman"/>
          <w:sz w:val="24"/>
          <w:szCs w:val="24"/>
        </w:rPr>
        <w:t>rozporządzenie Ministra Finansów z dnia 2</w:t>
      </w:r>
      <w:r w:rsidR="00C7321D" w:rsidRPr="00956E01">
        <w:rPr>
          <w:rFonts w:ascii="Times New Roman" w:eastAsia="Times New Roman" w:hAnsi="Times New Roman" w:cs="Times New Roman"/>
          <w:sz w:val="24"/>
          <w:szCs w:val="24"/>
        </w:rPr>
        <w:t>3</w:t>
      </w:r>
      <w:r w:rsidR="00822696" w:rsidRPr="00956E01">
        <w:rPr>
          <w:rFonts w:ascii="Times New Roman" w:eastAsia="Times New Roman" w:hAnsi="Times New Roman" w:cs="Times New Roman"/>
          <w:sz w:val="24"/>
          <w:szCs w:val="24"/>
        </w:rPr>
        <w:t xml:space="preserve"> kwietnia 2004 r. w sprawie właściwości miejscowej organów celnych (Dz. U. z 2015 r. poz.</w:t>
      </w:r>
      <w:r w:rsidR="001E5669">
        <w:rPr>
          <w:rFonts w:ascii="Times New Roman" w:eastAsia="Times New Roman" w:hAnsi="Times New Roman" w:cs="Times New Roman"/>
          <w:sz w:val="24"/>
          <w:szCs w:val="24"/>
        </w:rPr>
        <w:t> </w:t>
      </w:r>
      <w:r w:rsidR="00822696" w:rsidRPr="00956E01">
        <w:rPr>
          <w:rFonts w:ascii="Times New Roman" w:eastAsia="Times New Roman" w:hAnsi="Times New Roman" w:cs="Times New Roman"/>
          <w:sz w:val="24"/>
          <w:szCs w:val="24"/>
        </w:rPr>
        <w:t>844)</w:t>
      </w:r>
      <w:r w:rsidR="00C7321D" w:rsidRPr="00956E01">
        <w:rPr>
          <w:rFonts w:ascii="Times New Roman" w:eastAsia="Times New Roman" w:hAnsi="Times New Roman" w:cs="Times New Roman"/>
          <w:sz w:val="24"/>
          <w:szCs w:val="24"/>
        </w:rPr>
        <w:t>. Po wprowadzeniu zmiany w</w:t>
      </w:r>
      <w:r w:rsidRPr="00956E01">
        <w:rPr>
          <w:rFonts w:ascii="Times New Roman" w:eastAsia="Times New Roman" w:hAnsi="Times New Roman" w:cs="Times New Roman"/>
          <w:sz w:val="24"/>
          <w:szCs w:val="24"/>
        </w:rPr>
        <w:t xml:space="preserve"> praktyce nie zajdzie żadna zmiana w tym zakresie, jako że dotychczas pozwolenia również wydawali </w:t>
      </w:r>
      <w:r w:rsidR="000E59B0" w:rsidRPr="00956E01">
        <w:rPr>
          <w:rFonts w:ascii="Times New Roman" w:eastAsia="Times New Roman" w:hAnsi="Times New Roman" w:cs="Times New Roman"/>
          <w:sz w:val="24"/>
          <w:szCs w:val="24"/>
        </w:rPr>
        <w:t>d</w:t>
      </w:r>
      <w:r w:rsidRPr="00956E01">
        <w:rPr>
          <w:rFonts w:ascii="Times New Roman" w:eastAsia="Times New Roman" w:hAnsi="Times New Roman" w:cs="Times New Roman"/>
          <w:sz w:val="24"/>
          <w:szCs w:val="24"/>
        </w:rPr>
        <w:t xml:space="preserve">yrektorzy izb celnych. </w:t>
      </w:r>
    </w:p>
    <w:p w:rsidR="00091EE6" w:rsidRPr="00956E01" w:rsidRDefault="00091EE6" w:rsidP="00460D8B">
      <w:pPr>
        <w:spacing w:after="0" w:line="360" w:lineRule="auto"/>
        <w:jc w:val="both"/>
        <w:rPr>
          <w:rFonts w:ascii="Times New Roman" w:hAnsi="Times New Roman" w:cs="Times New Roman"/>
          <w:b/>
          <w:sz w:val="24"/>
          <w:szCs w:val="24"/>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73</w:t>
      </w:r>
      <w:r w:rsidRPr="00956E01">
        <w:rPr>
          <w:rFonts w:ascii="Times New Roman" w:hAnsi="Times New Roman" w:cs="Times New Roman"/>
          <w:b/>
          <w:sz w:val="24"/>
          <w:szCs w:val="24"/>
        </w:rPr>
        <w:t xml:space="preserve"> </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Punktem wyjścia do uzasadnienia projektowanych rozwiązań normatywnych jest założenie subsydiarnego charakteru tzw. „krajowego prawa celnego”. </w:t>
      </w:r>
      <w:r w:rsidR="00E90DAB" w:rsidRPr="00956E01">
        <w:rPr>
          <w:rFonts w:ascii="Times New Roman" w:hAnsi="Times New Roman" w:cs="Times New Roman"/>
          <w:sz w:val="24"/>
          <w:szCs w:val="24"/>
        </w:rPr>
        <w:t xml:space="preserve">Zgodnie z art. 3 ust. 1 lit. a Traktatu o funkcjonowaniu Unii Europejskiej (TFUE), </w:t>
      </w:r>
      <w:r w:rsidRPr="00956E01">
        <w:rPr>
          <w:rFonts w:ascii="Times New Roman" w:hAnsi="Times New Roman" w:cs="Times New Roman"/>
          <w:sz w:val="24"/>
          <w:szCs w:val="24"/>
        </w:rPr>
        <w:t>Unia Europejska posiada tzw. wyłączne kompe</w:t>
      </w:r>
      <w:r w:rsidR="00E90DAB" w:rsidRPr="00956E01">
        <w:rPr>
          <w:rFonts w:ascii="Times New Roman" w:hAnsi="Times New Roman" w:cs="Times New Roman"/>
          <w:sz w:val="24"/>
          <w:szCs w:val="24"/>
        </w:rPr>
        <w:t xml:space="preserve">tencje w dziedzinie unii celnej, co oznacza, że </w:t>
      </w:r>
      <w:r w:rsidRPr="00956E01">
        <w:rPr>
          <w:rFonts w:ascii="Times New Roman" w:hAnsi="Times New Roman" w:cs="Times New Roman"/>
          <w:sz w:val="24"/>
          <w:szCs w:val="24"/>
        </w:rPr>
        <w:t>jedynie Unia może stanowić prawo oraz przyjmować akty prawnie wiążące</w:t>
      </w:r>
      <w:r w:rsidR="00E90DAB" w:rsidRPr="00956E01">
        <w:rPr>
          <w:rFonts w:ascii="Times New Roman" w:hAnsi="Times New Roman" w:cs="Times New Roman"/>
          <w:sz w:val="24"/>
          <w:szCs w:val="24"/>
        </w:rPr>
        <w:t xml:space="preserve"> w tym zakresie</w:t>
      </w:r>
      <w:r w:rsidRPr="00956E01">
        <w:rPr>
          <w:rFonts w:ascii="Times New Roman" w:hAnsi="Times New Roman" w:cs="Times New Roman"/>
          <w:sz w:val="24"/>
          <w:szCs w:val="24"/>
        </w:rPr>
        <w:t>, natomiast państwa członkowskie mogą to czynić wyłącznie z upoważnienia Unii lub w</w:t>
      </w:r>
      <w:r w:rsidR="001E5669">
        <w:rPr>
          <w:rFonts w:ascii="Times New Roman" w:hAnsi="Times New Roman" w:cs="Times New Roman"/>
          <w:sz w:val="24"/>
          <w:szCs w:val="24"/>
        </w:rPr>
        <w:t> </w:t>
      </w:r>
      <w:r w:rsidRPr="00956E01">
        <w:rPr>
          <w:rFonts w:ascii="Times New Roman" w:hAnsi="Times New Roman" w:cs="Times New Roman"/>
          <w:sz w:val="24"/>
          <w:szCs w:val="24"/>
        </w:rPr>
        <w:t xml:space="preserve">celu wykonania aktów Unii (art. 2 ust. 1 TFUE). Ponadto, zarówno z art. 1 </w:t>
      </w:r>
      <w:r w:rsidR="00256B2A" w:rsidRPr="00956E01">
        <w:rPr>
          <w:rFonts w:ascii="Times New Roman" w:hAnsi="Times New Roman" w:cs="Times New Roman"/>
          <w:sz w:val="24"/>
          <w:szCs w:val="24"/>
        </w:rPr>
        <w:t>wspólnotowego k</w:t>
      </w:r>
      <w:r w:rsidRPr="00956E01">
        <w:rPr>
          <w:rFonts w:ascii="Times New Roman" w:hAnsi="Times New Roman" w:cs="Times New Roman"/>
          <w:sz w:val="24"/>
          <w:szCs w:val="24"/>
        </w:rPr>
        <w:t>odeksu</w:t>
      </w:r>
      <w:r w:rsidR="00256B2A" w:rsidRPr="00956E01">
        <w:rPr>
          <w:rFonts w:ascii="Times New Roman" w:hAnsi="Times New Roman" w:cs="Times New Roman"/>
          <w:sz w:val="24"/>
          <w:szCs w:val="24"/>
        </w:rPr>
        <w:t xml:space="preserve"> celnego</w:t>
      </w:r>
      <w:r w:rsidRPr="00956E01">
        <w:rPr>
          <w:rFonts w:ascii="Times New Roman" w:hAnsi="Times New Roman" w:cs="Times New Roman"/>
          <w:sz w:val="24"/>
          <w:szCs w:val="24"/>
        </w:rPr>
        <w:t>, zgodnie z którym przepisy prawa celnego Unii składają się także z przepisów wydanych w celu jego stosowania na szczeblu krajowym, jak i z orzecznictwa Trybunału wynika</w:t>
      </w:r>
      <w:r w:rsidR="000C638C">
        <w:rPr>
          <w:rFonts w:ascii="Times New Roman" w:hAnsi="Times New Roman" w:cs="Times New Roman"/>
          <w:sz w:val="24"/>
          <w:szCs w:val="24"/>
        </w:rPr>
        <w:t xml:space="preserve"> „</w:t>
      </w:r>
      <w:r w:rsidRPr="00956E01">
        <w:rPr>
          <w:rFonts w:ascii="Times New Roman" w:hAnsi="Times New Roman" w:cs="Times New Roman"/>
          <w:sz w:val="24"/>
          <w:szCs w:val="24"/>
        </w:rPr>
        <w:t>iż nawet jeśli państwa członkowskie pozostają uprawnione do stanowienia przepisów proceduralnych w zakresie stosowania kodeksu celnego, muszą one jednak zapewnić, że przepisy te są zgodne z tym kodeksem, a także, w sposób bardziej ogólny, z wymogami i istotnymi zasadami prawa Unii” (wyrok Trybunału Sprawiedliwości Unii Europejskiej w Luksemburg</w:t>
      </w:r>
      <w:r w:rsidR="009850D9" w:rsidRPr="00956E01">
        <w:rPr>
          <w:rFonts w:ascii="Times New Roman" w:hAnsi="Times New Roman" w:cs="Times New Roman"/>
          <w:sz w:val="24"/>
          <w:szCs w:val="24"/>
        </w:rPr>
        <w:t>u z dnia 10 grudnia 2015</w:t>
      </w:r>
      <w:r w:rsidR="001E5669">
        <w:rPr>
          <w:rFonts w:ascii="Times New Roman" w:hAnsi="Times New Roman" w:cs="Times New Roman"/>
          <w:sz w:val="24"/>
          <w:szCs w:val="24"/>
        </w:rPr>
        <w:t> </w:t>
      </w:r>
      <w:r w:rsidR="009850D9" w:rsidRPr="00956E01">
        <w:rPr>
          <w:rFonts w:ascii="Times New Roman" w:hAnsi="Times New Roman" w:cs="Times New Roman"/>
          <w:sz w:val="24"/>
          <w:szCs w:val="24"/>
        </w:rPr>
        <w:t>r., C-</w:t>
      </w:r>
      <w:r w:rsidRPr="00956E01">
        <w:rPr>
          <w:rFonts w:ascii="Times New Roman" w:hAnsi="Times New Roman" w:cs="Times New Roman"/>
          <w:sz w:val="24"/>
          <w:szCs w:val="24"/>
        </w:rPr>
        <w:t>427/14, pkt 19).</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Powyższa zasada została powtórzona w art. 5 ust</w:t>
      </w:r>
      <w:r w:rsidR="009E3C4C">
        <w:rPr>
          <w:rFonts w:ascii="Times New Roman" w:hAnsi="Times New Roman" w:cs="Times New Roman"/>
          <w:sz w:val="24"/>
          <w:szCs w:val="24"/>
        </w:rPr>
        <w:t>.</w:t>
      </w:r>
      <w:r w:rsidRPr="00956E01">
        <w:rPr>
          <w:rFonts w:ascii="Times New Roman" w:hAnsi="Times New Roman" w:cs="Times New Roman"/>
          <w:sz w:val="24"/>
          <w:szCs w:val="24"/>
        </w:rPr>
        <w:t xml:space="preserve"> 2 lit</w:t>
      </w:r>
      <w:r w:rsidR="009E3C4C">
        <w:rPr>
          <w:rFonts w:ascii="Times New Roman" w:hAnsi="Times New Roman" w:cs="Times New Roman"/>
          <w:sz w:val="24"/>
          <w:szCs w:val="24"/>
        </w:rPr>
        <w:t>.</w:t>
      </w:r>
      <w:r w:rsidRPr="00956E01">
        <w:rPr>
          <w:rFonts w:ascii="Times New Roman" w:hAnsi="Times New Roman" w:cs="Times New Roman"/>
          <w:sz w:val="24"/>
          <w:szCs w:val="24"/>
        </w:rPr>
        <w:t xml:space="preserve"> a unijnego kodeksu celnego</w:t>
      </w:r>
      <w:r w:rsidR="009E3C4C">
        <w:rPr>
          <w:rFonts w:ascii="Times New Roman" w:hAnsi="Times New Roman" w:cs="Times New Roman"/>
          <w:sz w:val="24"/>
          <w:szCs w:val="24"/>
        </w:rPr>
        <w:t>,</w:t>
      </w:r>
      <w:r w:rsidRPr="00956E01">
        <w:rPr>
          <w:rFonts w:ascii="Times New Roman" w:hAnsi="Times New Roman" w:cs="Times New Roman"/>
          <w:sz w:val="24"/>
          <w:szCs w:val="24"/>
        </w:rPr>
        <w:t xml:space="preserve"> dając legitymację do wydawania przepisów celnych na szczeblu krajowym.</w:t>
      </w:r>
      <w:r w:rsidR="009850D9" w:rsidRPr="00956E01">
        <w:rPr>
          <w:rFonts w:ascii="Times New Roman" w:hAnsi="Times New Roman" w:cs="Times New Roman"/>
          <w:sz w:val="24"/>
          <w:szCs w:val="24"/>
        </w:rPr>
        <w:t xml:space="preserve"> </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lastRenderedPageBreak/>
        <w:t>Pomocniczość krajowych regulacji podkreśla treść art. 1 ustawy z dnia 19 marca 20</w:t>
      </w:r>
      <w:r w:rsidR="00256B2A" w:rsidRPr="00956E01">
        <w:rPr>
          <w:rFonts w:ascii="Times New Roman" w:hAnsi="Times New Roman" w:cs="Times New Roman"/>
          <w:sz w:val="24"/>
          <w:szCs w:val="24"/>
        </w:rPr>
        <w:t>04</w:t>
      </w:r>
      <w:r w:rsidRPr="00956E01">
        <w:rPr>
          <w:rFonts w:ascii="Times New Roman" w:hAnsi="Times New Roman" w:cs="Times New Roman"/>
          <w:sz w:val="24"/>
          <w:szCs w:val="24"/>
        </w:rPr>
        <w:t xml:space="preserve"> r.</w:t>
      </w:r>
      <w:r w:rsidR="00256B2A"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 xml:space="preserve">– </w:t>
      </w:r>
      <w:r w:rsidR="00256B2A" w:rsidRPr="00956E01">
        <w:rPr>
          <w:rFonts w:ascii="Times New Roman" w:hAnsi="Times New Roman" w:cs="Times New Roman"/>
          <w:sz w:val="24"/>
          <w:szCs w:val="24"/>
        </w:rPr>
        <w:t xml:space="preserve">Prawo celne, </w:t>
      </w:r>
      <w:r w:rsidRPr="00956E01">
        <w:rPr>
          <w:rFonts w:ascii="Times New Roman" w:hAnsi="Times New Roman" w:cs="Times New Roman"/>
          <w:sz w:val="24"/>
          <w:szCs w:val="24"/>
        </w:rPr>
        <w:t>zgodnie z którym ustawa reguluje w zakresie uzupełniającym przepisy prawa unijnego</w:t>
      </w:r>
      <w:r w:rsidR="00256B2A"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p>
    <w:p w:rsidR="00221A59" w:rsidRPr="00956E01" w:rsidRDefault="00DD656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Dotychczasowy art. 73 ustawy – Prawo celne stanowi, że do postępowania w sprawach celnych stosuje się odpowiednio dział IV Ordynacji podatkowej, z uwzględnieniem zmian wynikających z przepisów prawa celnego. Zaproponowana w nowym brzmieniu art. 73 ust. 1 ustawy – Prawo celne koncepcja </w:t>
      </w:r>
      <w:r w:rsidR="00221A59" w:rsidRPr="00956E01">
        <w:rPr>
          <w:rFonts w:ascii="Times New Roman" w:hAnsi="Times New Roman" w:cs="Times New Roman"/>
          <w:sz w:val="24"/>
          <w:szCs w:val="24"/>
        </w:rPr>
        <w:t xml:space="preserve">polega na znacznym ograniczeniu </w:t>
      </w:r>
      <w:r w:rsidRPr="00956E01">
        <w:rPr>
          <w:rFonts w:ascii="Times New Roman" w:hAnsi="Times New Roman" w:cs="Times New Roman"/>
          <w:sz w:val="24"/>
          <w:szCs w:val="24"/>
        </w:rPr>
        <w:t xml:space="preserve">stosowania Ordynacji podatkowej </w:t>
      </w:r>
      <w:r w:rsidR="00221A59" w:rsidRPr="00956E01">
        <w:rPr>
          <w:rFonts w:ascii="Times New Roman" w:hAnsi="Times New Roman" w:cs="Times New Roman"/>
          <w:sz w:val="24"/>
          <w:szCs w:val="24"/>
        </w:rPr>
        <w:t xml:space="preserve">do postępowania celnego. </w:t>
      </w:r>
    </w:p>
    <w:p w:rsidR="00976D9A" w:rsidRPr="00956E01" w:rsidRDefault="00976D9A"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sz w:val="24"/>
          <w:szCs w:val="24"/>
        </w:rPr>
        <w:t>Konieczność ograniczenia stosowania, w postępowaniu przed organami celnymi pierwszej instancji, przepisów Ordynacji podatkowej wynika zarówno z ustanowienia „na poziomie” prawa unijnego (unijny kodeks celny i akty wykonawcze) szczegółowych regulacji procesowych, które z uwagi na dyrektywę jednolitego stosowania na całym obszarze celnym Unii (art. 1 ust. 1 akapit pierwszy unijnego kodeksu celnego) stosowane są bezpośrednio i z pierwszeństwem przed sprzecznymi z</w:t>
      </w:r>
      <w:r w:rsidR="001E5669">
        <w:rPr>
          <w:rFonts w:ascii="Times New Roman" w:hAnsi="Times New Roman" w:cs="Times New Roman"/>
          <w:sz w:val="24"/>
          <w:szCs w:val="24"/>
        </w:rPr>
        <w:t> </w:t>
      </w:r>
      <w:r w:rsidRPr="00956E01">
        <w:rPr>
          <w:rFonts w:ascii="Times New Roman" w:hAnsi="Times New Roman" w:cs="Times New Roman"/>
          <w:sz w:val="24"/>
          <w:szCs w:val="24"/>
        </w:rPr>
        <w:t>nimi regulacjami ustawy krajowej (art. 91 ust. 3 Konstytucji RP), jak i z poglądów Trybunału Sprawiedliwości Unii Europejskiej</w:t>
      </w:r>
      <w:r w:rsidR="00221A59" w:rsidRPr="00956E01">
        <w:rPr>
          <w:rFonts w:ascii="Times New Roman" w:hAnsi="Times New Roman" w:cs="Times New Roman"/>
          <w:sz w:val="24"/>
          <w:szCs w:val="24"/>
        </w:rPr>
        <w:t>.</w:t>
      </w:r>
      <w:r w:rsidRPr="00956E01">
        <w:rPr>
          <w:rFonts w:ascii="Times New Roman" w:hAnsi="Times New Roman" w:cs="Times New Roman"/>
          <w:sz w:val="24"/>
          <w:szCs w:val="24"/>
        </w:rPr>
        <w:t xml:space="preserve"> Zasada pierwszeństwa stosowania prawa unijnego wynika również z orzecznictwa Trybunału (zob. wyroki T</w:t>
      </w:r>
      <w:r w:rsidR="00221A59" w:rsidRPr="00956E01">
        <w:rPr>
          <w:rFonts w:ascii="Times New Roman" w:hAnsi="Times New Roman" w:cs="Times New Roman"/>
          <w:sz w:val="24"/>
          <w:szCs w:val="24"/>
        </w:rPr>
        <w:t xml:space="preserve">rybunału </w:t>
      </w:r>
      <w:r w:rsidRPr="00956E01">
        <w:rPr>
          <w:rFonts w:ascii="Times New Roman" w:hAnsi="Times New Roman" w:cs="Times New Roman"/>
          <w:sz w:val="24"/>
          <w:szCs w:val="24"/>
        </w:rPr>
        <w:t>S</w:t>
      </w:r>
      <w:r w:rsidR="00221A59" w:rsidRPr="00956E01">
        <w:rPr>
          <w:rFonts w:ascii="Times New Roman" w:hAnsi="Times New Roman" w:cs="Times New Roman"/>
          <w:sz w:val="24"/>
          <w:szCs w:val="24"/>
        </w:rPr>
        <w:t>prawiedliwości</w:t>
      </w:r>
      <w:r w:rsidRPr="00956E01">
        <w:rPr>
          <w:rFonts w:ascii="Times New Roman" w:hAnsi="Times New Roman" w:cs="Times New Roman"/>
          <w:sz w:val="24"/>
          <w:szCs w:val="24"/>
        </w:rPr>
        <w:t xml:space="preserve">: C-26/62, van </w:t>
      </w:r>
      <w:proofErr w:type="spellStart"/>
      <w:r w:rsidRPr="00956E01">
        <w:rPr>
          <w:rFonts w:ascii="Times New Roman" w:hAnsi="Times New Roman" w:cs="Times New Roman"/>
          <w:sz w:val="24"/>
          <w:szCs w:val="24"/>
        </w:rPr>
        <w:t>Gend</w:t>
      </w:r>
      <w:proofErr w:type="spellEnd"/>
      <w:r w:rsidRPr="00956E01">
        <w:rPr>
          <w:rFonts w:ascii="Times New Roman" w:hAnsi="Times New Roman" w:cs="Times New Roman"/>
          <w:sz w:val="24"/>
          <w:szCs w:val="24"/>
        </w:rPr>
        <w:t xml:space="preserve"> en </w:t>
      </w:r>
      <w:proofErr w:type="spellStart"/>
      <w:r w:rsidRPr="00956E01">
        <w:rPr>
          <w:rFonts w:ascii="Times New Roman" w:hAnsi="Times New Roman" w:cs="Times New Roman"/>
          <w:sz w:val="24"/>
          <w:szCs w:val="24"/>
        </w:rPr>
        <w:t>Loos</w:t>
      </w:r>
      <w:proofErr w:type="spellEnd"/>
      <w:r w:rsidRPr="00956E01">
        <w:rPr>
          <w:rFonts w:ascii="Times New Roman" w:hAnsi="Times New Roman" w:cs="Times New Roman"/>
          <w:sz w:val="24"/>
          <w:szCs w:val="24"/>
        </w:rPr>
        <w:t xml:space="preserve">, C-6/64, Costa, </w:t>
      </w:r>
      <w:r w:rsidRPr="00956E01">
        <w:rPr>
          <w:rFonts w:ascii="Times New Roman" w:hAnsi="Times New Roman" w:cs="Times New Roman"/>
          <w:sz w:val="24"/>
          <w:szCs w:val="24"/>
          <w:lang w:bidi="pl-PL"/>
        </w:rPr>
        <w:t>C-</w:t>
      </w:r>
      <w:r w:rsidRPr="00956E01">
        <w:rPr>
          <w:rFonts w:ascii="Times New Roman" w:hAnsi="Times New Roman" w:cs="Times New Roman"/>
          <w:sz w:val="24"/>
          <w:szCs w:val="24"/>
        </w:rPr>
        <w:t xml:space="preserve">11/70, </w:t>
      </w:r>
      <w:proofErr w:type="spellStart"/>
      <w:r w:rsidRPr="00956E01">
        <w:rPr>
          <w:rFonts w:ascii="Times New Roman" w:hAnsi="Times New Roman" w:cs="Times New Roman"/>
          <w:sz w:val="24"/>
          <w:szCs w:val="24"/>
        </w:rPr>
        <w:t>I</w:t>
      </w:r>
      <w:r w:rsidRPr="00956E01">
        <w:rPr>
          <w:rFonts w:ascii="Times New Roman" w:hAnsi="Times New Roman" w:cs="Times New Roman"/>
          <w:iCs/>
          <w:sz w:val="24"/>
          <w:szCs w:val="24"/>
        </w:rPr>
        <w:t>nternationale</w:t>
      </w:r>
      <w:proofErr w:type="spellEnd"/>
      <w:r w:rsidRPr="00956E01">
        <w:rPr>
          <w:rFonts w:ascii="Times New Roman" w:hAnsi="Times New Roman" w:cs="Times New Roman"/>
          <w:iCs/>
          <w:sz w:val="24"/>
          <w:szCs w:val="24"/>
        </w:rPr>
        <w:t xml:space="preserve"> </w:t>
      </w:r>
      <w:proofErr w:type="spellStart"/>
      <w:r w:rsidRPr="00956E01">
        <w:rPr>
          <w:rFonts w:ascii="Times New Roman" w:hAnsi="Times New Roman" w:cs="Times New Roman"/>
          <w:iCs/>
          <w:sz w:val="24"/>
          <w:szCs w:val="24"/>
        </w:rPr>
        <w:t>Handelsgesellschaft</w:t>
      </w:r>
      <w:proofErr w:type="spellEnd"/>
      <w:r w:rsidRPr="00956E01">
        <w:rPr>
          <w:rFonts w:ascii="Times New Roman" w:hAnsi="Times New Roman" w:cs="Times New Roman"/>
          <w:sz w:val="24"/>
          <w:szCs w:val="24"/>
        </w:rPr>
        <w:t>). T</w:t>
      </w:r>
      <w:r w:rsidR="00221A59" w:rsidRPr="00956E01">
        <w:rPr>
          <w:rFonts w:ascii="Times New Roman" w:hAnsi="Times New Roman" w:cs="Times New Roman"/>
          <w:sz w:val="24"/>
          <w:szCs w:val="24"/>
        </w:rPr>
        <w:t xml:space="preserve">rybunał </w:t>
      </w:r>
      <w:r w:rsidRPr="00956E01">
        <w:rPr>
          <w:rFonts w:ascii="Times New Roman" w:hAnsi="Times New Roman" w:cs="Times New Roman"/>
          <w:sz w:val="24"/>
          <w:szCs w:val="24"/>
        </w:rPr>
        <w:t>S</w:t>
      </w:r>
      <w:r w:rsidR="00221A59" w:rsidRPr="00956E01">
        <w:rPr>
          <w:rFonts w:ascii="Times New Roman" w:hAnsi="Times New Roman" w:cs="Times New Roman"/>
          <w:sz w:val="24"/>
          <w:szCs w:val="24"/>
        </w:rPr>
        <w:t xml:space="preserve">prawiedliwości </w:t>
      </w:r>
      <w:r w:rsidRPr="00956E01">
        <w:rPr>
          <w:rFonts w:ascii="Times New Roman" w:hAnsi="Times New Roman" w:cs="Times New Roman"/>
          <w:sz w:val="24"/>
          <w:szCs w:val="24"/>
        </w:rPr>
        <w:t xml:space="preserve">UE konsekwentnie stoi na stanowisku jednolitego stosowania prawa celnego na obszarze celnym UE, nawet gdyby miało to prowadzić do ograniczenia </w:t>
      </w:r>
      <w:r w:rsidR="00221A59" w:rsidRPr="00956E01">
        <w:rPr>
          <w:rFonts w:ascii="Times New Roman" w:hAnsi="Times New Roman" w:cs="Times New Roman"/>
          <w:sz w:val="24"/>
          <w:szCs w:val="24"/>
        </w:rPr>
        <w:t xml:space="preserve">autonomii </w:t>
      </w:r>
      <w:r w:rsidRPr="00956E01">
        <w:rPr>
          <w:rFonts w:ascii="Times New Roman" w:hAnsi="Times New Roman" w:cs="Times New Roman"/>
          <w:sz w:val="24"/>
          <w:szCs w:val="24"/>
        </w:rPr>
        <w:t xml:space="preserve">proceduralnej państw członkowskich. </w:t>
      </w:r>
      <w:r w:rsidR="00CF7FBB" w:rsidRPr="00956E01">
        <w:rPr>
          <w:rFonts w:ascii="Times New Roman" w:hAnsi="Times New Roman" w:cs="Times New Roman"/>
          <w:sz w:val="24"/>
          <w:szCs w:val="24"/>
        </w:rPr>
        <w:t xml:space="preserve">Zauważyć </w:t>
      </w:r>
      <w:r w:rsidRPr="00956E01">
        <w:rPr>
          <w:rFonts w:ascii="Times New Roman" w:hAnsi="Times New Roman" w:cs="Times New Roman"/>
          <w:iCs/>
          <w:sz w:val="24"/>
          <w:szCs w:val="24"/>
        </w:rPr>
        <w:t>trzeba, że wynikające bezpośrednio z prawa unijnego uprawnienia podmiotów prawa w</w:t>
      </w:r>
      <w:r w:rsidR="001E5669">
        <w:rPr>
          <w:rFonts w:ascii="Times New Roman" w:hAnsi="Times New Roman" w:cs="Times New Roman"/>
          <w:iCs/>
          <w:sz w:val="24"/>
          <w:szCs w:val="24"/>
        </w:rPr>
        <w:t> </w:t>
      </w:r>
      <w:r w:rsidRPr="00956E01">
        <w:rPr>
          <w:rFonts w:ascii="Times New Roman" w:hAnsi="Times New Roman" w:cs="Times New Roman"/>
          <w:iCs/>
          <w:sz w:val="24"/>
          <w:szCs w:val="24"/>
        </w:rPr>
        <w:t>poszczególnych państwach członkowskich byłyby iluzoryczne, gdyby pojęcia i</w:t>
      </w:r>
      <w:r w:rsidR="001E5669">
        <w:rPr>
          <w:rFonts w:ascii="Times New Roman" w:hAnsi="Times New Roman" w:cs="Times New Roman"/>
          <w:iCs/>
          <w:sz w:val="24"/>
          <w:szCs w:val="24"/>
        </w:rPr>
        <w:t> </w:t>
      </w:r>
      <w:r w:rsidRPr="00956E01">
        <w:rPr>
          <w:rFonts w:ascii="Times New Roman" w:hAnsi="Times New Roman" w:cs="Times New Roman"/>
          <w:iCs/>
          <w:sz w:val="24"/>
          <w:szCs w:val="24"/>
        </w:rPr>
        <w:t>terminy prawa wspólnotowego były definiowane w krajowych porządkach prawnych. Oznaczałoby to, że państwa członkowskie miałyby znaczący (a nawet decydujący) wpływ na zakres wspomnianych uprawnień. Skutkowałoby to wyodrębnieniem się „krajowych</w:t>
      </w:r>
      <w:r w:rsidR="009E3C4C">
        <w:rPr>
          <w:rFonts w:ascii="Times New Roman" w:hAnsi="Times New Roman" w:cs="Times New Roman"/>
          <w:iCs/>
          <w:sz w:val="24"/>
          <w:szCs w:val="24"/>
        </w:rPr>
        <w:t>”</w:t>
      </w:r>
      <w:r w:rsidRPr="00956E01">
        <w:rPr>
          <w:rFonts w:ascii="Times New Roman" w:hAnsi="Times New Roman" w:cs="Times New Roman"/>
          <w:iCs/>
          <w:sz w:val="24"/>
          <w:szCs w:val="24"/>
        </w:rPr>
        <w:t xml:space="preserve"> wersji prawa unijnego (zob. W. Morawski, Glosa do wyroku TS z dnia 17</w:t>
      </w:r>
      <w:r w:rsidR="001E5669">
        <w:rPr>
          <w:rFonts w:ascii="Times New Roman" w:hAnsi="Times New Roman" w:cs="Times New Roman"/>
          <w:iCs/>
          <w:sz w:val="24"/>
          <w:szCs w:val="24"/>
        </w:rPr>
        <w:t> </w:t>
      </w:r>
      <w:r w:rsidRPr="00956E01">
        <w:rPr>
          <w:rFonts w:ascii="Times New Roman" w:hAnsi="Times New Roman" w:cs="Times New Roman"/>
          <w:iCs/>
          <w:sz w:val="24"/>
          <w:szCs w:val="24"/>
        </w:rPr>
        <w:t xml:space="preserve">lutego 2011 r., C-78/10, LEX/el. 2011). </w:t>
      </w:r>
    </w:p>
    <w:p w:rsidR="00091EE6" w:rsidRPr="00956E01" w:rsidRDefault="00CF7FB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N</w:t>
      </w:r>
      <w:r w:rsidR="00091EE6" w:rsidRPr="00956E01">
        <w:rPr>
          <w:rFonts w:ascii="Times New Roman" w:hAnsi="Times New Roman" w:cs="Times New Roman"/>
          <w:sz w:val="24"/>
          <w:szCs w:val="24"/>
        </w:rPr>
        <w:t>a gruncie nowych</w:t>
      </w:r>
      <w:r w:rsidR="0014539D" w:rsidRPr="00956E01">
        <w:rPr>
          <w:rFonts w:ascii="Times New Roman" w:hAnsi="Times New Roman" w:cs="Times New Roman"/>
          <w:sz w:val="24"/>
          <w:szCs w:val="24"/>
        </w:rPr>
        <w:t xml:space="preserve"> unijnych</w:t>
      </w:r>
      <w:r w:rsidR="00091EE6" w:rsidRPr="00956E01">
        <w:rPr>
          <w:rFonts w:ascii="Times New Roman" w:hAnsi="Times New Roman" w:cs="Times New Roman"/>
          <w:sz w:val="24"/>
          <w:szCs w:val="24"/>
        </w:rPr>
        <w:t xml:space="preserve"> przepisów celnych do postępowania w sprawach celnych stosowane </w:t>
      </w:r>
      <w:r w:rsidR="0014539D" w:rsidRPr="00956E01">
        <w:rPr>
          <w:rFonts w:ascii="Times New Roman" w:hAnsi="Times New Roman" w:cs="Times New Roman"/>
          <w:sz w:val="24"/>
          <w:szCs w:val="24"/>
        </w:rPr>
        <w:t>będą</w:t>
      </w:r>
      <w:r w:rsidR="00091EE6" w:rsidRPr="00956E01">
        <w:rPr>
          <w:rFonts w:ascii="Times New Roman" w:hAnsi="Times New Roman" w:cs="Times New Roman"/>
          <w:sz w:val="24"/>
          <w:szCs w:val="24"/>
        </w:rPr>
        <w:t>:</w:t>
      </w:r>
    </w:p>
    <w:p w:rsidR="00091EE6" w:rsidRPr="00956E01" w:rsidRDefault="009850D9" w:rsidP="00460D8B">
      <w:pPr>
        <w:spacing w:after="0" w:line="360" w:lineRule="auto"/>
        <w:ind w:left="567" w:hanging="567"/>
        <w:jc w:val="both"/>
        <w:rPr>
          <w:rFonts w:ascii="Times New Roman" w:hAnsi="Times New Roman" w:cs="Times New Roman"/>
          <w:sz w:val="24"/>
          <w:szCs w:val="24"/>
        </w:rPr>
      </w:pPr>
      <w:r w:rsidRPr="00956E01">
        <w:rPr>
          <w:rFonts w:ascii="Times New Roman" w:hAnsi="Times New Roman" w:cs="Times New Roman"/>
          <w:sz w:val="24"/>
          <w:szCs w:val="24"/>
        </w:rPr>
        <w:t>1)</w:t>
      </w:r>
      <w:r w:rsidRPr="00956E01">
        <w:rPr>
          <w:rFonts w:ascii="Times New Roman" w:hAnsi="Times New Roman" w:cs="Times New Roman"/>
          <w:sz w:val="24"/>
          <w:szCs w:val="24"/>
        </w:rPr>
        <w:tab/>
        <w:t>przepisy art. 22–</w:t>
      </w:r>
      <w:r w:rsidR="00091EE6" w:rsidRPr="00956E01">
        <w:rPr>
          <w:rFonts w:ascii="Times New Roman" w:hAnsi="Times New Roman" w:cs="Times New Roman"/>
          <w:sz w:val="24"/>
          <w:szCs w:val="24"/>
        </w:rPr>
        <w:t>32 unijnego kodeksu celnego oraz przepisy delegowane i</w:t>
      </w:r>
      <w:r w:rsidR="001E5669">
        <w:rPr>
          <w:rFonts w:ascii="Times New Roman" w:hAnsi="Times New Roman" w:cs="Times New Roman"/>
          <w:sz w:val="24"/>
          <w:szCs w:val="24"/>
        </w:rPr>
        <w:t> </w:t>
      </w:r>
      <w:r w:rsidR="00091EE6" w:rsidRPr="00956E01">
        <w:rPr>
          <w:rFonts w:ascii="Times New Roman" w:hAnsi="Times New Roman" w:cs="Times New Roman"/>
          <w:sz w:val="24"/>
          <w:szCs w:val="24"/>
        </w:rPr>
        <w:t>wykonawcze do tych artykułów,</w:t>
      </w:r>
    </w:p>
    <w:p w:rsidR="0014539D" w:rsidRPr="00956E01" w:rsidRDefault="00091EE6" w:rsidP="00460D8B">
      <w:pPr>
        <w:spacing w:after="0" w:line="360" w:lineRule="auto"/>
        <w:ind w:left="567" w:hanging="567"/>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2) </w:t>
      </w:r>
      <w:r w:rsidRPr="00956E01">
        <w:rPr>
          <w:rFonts w:ascii="Times New Roman" w:hAnsi="Times New Roman" w:cs="Times New Roman"/>
          <w:sz w:val="24"/>
          <w:szCs w:val="24"/>
        </w:rPr>
        <w:tab/>
        <w:t>unijne przepisy szczególne regulujące w odmienny sposób (na zasadzie wyjątku) niektóre instytucje unijnego kodeksu celnego (np. termin wydania pozwolenia na korzystanie z uszlachetniania czynnego i biernego – 30 dni)</w:t>
      </w:r>
      <w:r w:rsidR="0014539D" w:rsidRPr="00956E01">
        <w:rPr>
          <w:rFonts w:ascii="Times New Roman" w:hAnsi="Times New Roman" w:cs="Times New Roman"/>
          <w:sz w:val="24"/>
          <w:szCs w:val="24"/>
        </w:rPr>
        <w:t>.</w:t>
      </w:r>
    </w:p>
    <w:p w:rsidR="00E77068" w:rsidRPr="00956E01" w:rsidRDefault="0014539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Wymienione przepisy wprowadzają szereg nowych przepisów proceduralnych determinujących w znaczący sposób koncepcję postępowania celnego. </w:t>
      </w:r>
      <w:r w:rsidR="00E77068" w:rsidRPr="00956E01">
        <w:rPr>
          <w:rFonts w:ascii="Times New Roman" w:hAnsi="Times New Roman" w:cs="Times New Roman"/>
          <w:sz w:val="24"/>
          <w:szCs w:val="24"/>
        </w:rPr>
        <w:t>G</w:t>
      </w:r>
      <w:r w:rsidRPr="00956E01">
        <w:rPr>
          <w:rFonts w:ascii="Times New Roman" w:hAnsi="Times New Roman" w:cs="Times New Roman"/>
          <w:sz w:val="24"/>
          <w:szCs w:val="24"/>
        </w:rPr>
        <w:t>łówny</w:t>
      </w:r>
      <w:r w:rsidR="00E77068" w:rsidRPr="00956E01">
        <w:rPr>
          <w:rFonts w:ascii="Times New Roman" w:hAnsi="Times New Roman" w:cs="Times New Roman"/>
          <w:sz w:val="24"/>
          <w:szCs w:val="24"/>
        </w:rPr>
        <w:t>mi</w:t>
      </w:r>
      <w:r w:rsidRPr="00956E01">
        <w:rPr>
          <w:rFonts w:ascii="Times New Roman" w:hAnsi="Times New Roman" w:cs="Times New Roman"/>
          <w:sz w:val="24"/>
          <w:szCs w:val="24"/>
        </w:rPr>
        <w:t xml:space="preserve"> cel</w:t>
      </w:r>
      <w:r w:rsidR="00E77068" w:rsidRPr="00956E01">
        <w:rPr>
          <w:rFonts w:ascii="Times New Roman" w:hAnsi="Times New Roman" w:cs="Times New Roman"/>
          <w:sz w:val="24"/>
          <w:szCs w:val="24"/>
        </w:rPr>
        <w:t xml:space="preserve">ami </w:t>
      </w:r>
      <w:r w:rsidRPr="00956E01">
        <w:rPr>
          <w:rFonts w:ascii="Times New Roman" w:hAnsi="Times New Roman" w:cs="Times New Roman"/>
          <w:sz w:val="24"/>
          <w:szCs w:val="24"/>
        </w:rPr>
        <w:t>ich wprowadzenia jest</w:t>
      </w:r>
      <w:r w:rsidR="00E77068" w:rsidRPr="00956E01">
        <w:rPr>
          <w:rFonts w:ascii="Times New Roman" w:hAnsi="Times New Roman" w:cs="Times New Roman"/>
          <w:sz w:val="24"/>
          <w:szCs w:val="24"/>
        </w:rPr>
        <w:t>:</w:t>
      </w:r>
    </w:p>
    <w:p w:rsidR="00E77068" w:rsidRPr="00956E01" w:rsidRDefault="0014539D" w:rsidP="00460D8B">
      <w:pPr>
        <w:pStyle w:val="Akapitzlist"/>
        <w:numPr>
          <w:ilvl w:val="0"/>
          <w:numId w:val="35"/>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rPr>
        <w:t xml:space="preserve">zapewnienie w większym stopniu niż dotychczas jednolitości stosowania przepisów prawa celnego na obszarze celnym </w:t>
      </w:r>
      <w:r w:rsidR="00E77068" w:rsidRPr="00956E01">
        <w:rPr>
          <w:rFonts w:ascii="Times New Roman" w:hAnsi="Times New Roman" w:cs="Times New Roman"/>
          <w:sz w:val="24"/>
          <w:szCs w:val="24"/>
        </w:rPr>
        <w:t xml:space="preserve">unijnego kodeksu celnego. </w:t>
      </w:r>
    </w:p>
    <w:p w:rsidR="008A6A8A" w:rsidRPr="00956E01" w:rsidRDefault="00E77068" w:rsidP="00460D8B">
      <w:pPr>
        <w:pStyle w:val="Akapitzlist"/>
        <w:spacing w:after="0" w:line="360" w:lineRule="auto"/>
        <w:ind w:left="567"/>
        <w:contextualSpacing w:val="0"/>
        <w:jc w:val="both"/>
        <w:rPr>
          <w:rFonts w:ascii="Times New Roman" w:hAnsi="Times New Roman" w:cs="Times New Roman"/>
          <w:sz w:val="24"/>
          <w:szCs w:val="24"/>
        </w:rPr>
      </w:pPr>
      <w:r w:rsidRPr="00956E01">
        <w:rPr>
          <w:rFonts w:ascii="Times New Roman" w:hAnsi="Times New Roman" w:cs="Times New Roman"/>
          <w:sz w:val="24"/>
          <w:szCs w:val="24"/>
        </w:rPr>
        <w:t>Przesłanka taka wynika z pkt 15 preambuły do unijnego kodeksu celnego, zgodnie z którym „Aby ułatwić legalną wymianę handlową oraz zwalczanie nadużyć, konieczne są proste, szybkie i ujednolicone procedury i postępowanie celne.” czy pkt</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22 tejże preambuły „W odniesieniu do decyzji dotyczących stosowania przepisów prawa celnego, w tym w odniesieniu do wiążących informacji, </w:t>
      </w:r>
      <w:r w:rsidR="008A6A8A" w:rsidRPr="00956E01">
        <w:rPr>
          <w:rFonts w:ascii="Times New Roman" w:hAnsi="Times New Roman" w:cs="Times New Roman"/>
          <w:sz w:val="24"/>
          <w:szCs w:val="24"/>
        </w:rPr>
        <w:t xml:space="preserve">powinno się stosować te same zasady.”. </w:t>
      </w:r>
    </w:p>
    <w:p w:rsidR="0014539D" w:rsidRPr="00956E01" w:rsidRDefault="008A6A8A" w:rsidP="00460D8B">
      <w:pPr>
        <w:pStyle w:val="Akapitzlist"/>
        <w:spacing w:after="0" w:line="360" w:lineRule="auto"/>
        <w:ind w:left="567"/>
        <w:contextualSpacing w:val="0"/>
        <w:jc w:val="both"/>
        <w:rPr>
          <w:rFonts w:ascii="Times New Roman" w:hAnsi="Times New Roman" w:cs="Times New Roman"/>
          <w:sz w:val="24"/>
          <w:szCs w:val="24"/>
        </w:rPr>
      </w:pPr>
      <w:r w:rsidRPr="00956E01">
        <w:rPr>
          <w:rFonts w:ascii="Times New Roman" w:hAnsi="Times New Roman" w:cs="Times New Roman"/>
          <w:sz w:val="24"/>
          <w:szCs w:val="24"/>
        </w:rPr>
        <w:t>Należy podkreślić, że z</w:t>
      </w:r>
      <w:r w:rsidR="00E77068" w:rsidRPr="00956E01">
        <w:rPr>
          <w:rFonts w:ascii="Times New Roman" w:hAnsi="Times New Roman" w:cs="Times New Roman"/>
          <w:sz w:val="24"/>
          <w:szCs w:val="24"/>
        </w:rPr>
        <w:t>godnie z art. 1 akapit drugi unijnego kodeksu celnego, kodeks ten stosowany je</w:t>
      </w:r>
      <w:r w:rsidRPr="00956E01">
        <w:rPr>
          <w:rFonts w:ascii="Times New Roman" w:hAnsi="Times New Roman" w:cs="Times New Roman"/>
          <w:sz w:val="24"/>
          <w:szCs w:val="24"/>
        </w:rPr>
        <w:t xml:space="preserve">st </w:t>
      </w:r>
      <w:r w:rsidR="00E77068" w:rsidRPr="00956E01">
        <w:rPr>
          <w:rFonts w:ascii="Times New Roman" w:hAnsi="Times New Roman" w:cs="Times New Roman"/>
          <w:sz w:val="24"/>
          <w:szCs w:val="24"/>
        </w:rPr>
        <w:t>w sposób jednolity</w:t>
      </w:r>
      <w:r w:rsidRPr="00956E01">
        <w:rPr>
          <w:rFonts w:ascii="Times New Roman" w:hAnsi="Times New Roman" w:cs="Times New Roman"/>
          <w:sz w:val="24"/>
          <w:szCs w:val="24"/>
        </w:rPr>
        <w:t xml:space="preserve"> na całym obszarze celnym Unii;</w:t>
      </w:r>
    </w:p>
    <w:p w:rsidR="008C179A" w:rsidRPr="00956E01" w:rsidRDefault="008A6A8A" w:rsidP="00460D8B">
      <w:pPr>
        <w:pStyle w:val="Akapitzlist"/>
        <w:numPr>
          <w:ilvl w:val="0"/>
          <w:numId w:val="35"/>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rPr>
        <w:t>informatyzacja – unijny kodeks celny wprowadza prawną zasadę, że wszystkie transakcje celne i handlowe mają być przeprowadzane elektronicznie. Dotyczy to również decyzji wydawanych przez organy celne, w szczególności zaś pozwoleń</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wydawanych na wniosek, do obsługi których powstaje specjal</w:t>
      </w:r>
      <w:r w:rsidR="00CF7FBB" w:rsidRPr="00956E01">
        <w:rPr>
          <w:rFonts w:ascii="Times New Roman" w:hAnsi="Times New Roman" w:cs="Times New Roman"/>
          <w:sz w:val="24"/>
          <w:szCs w:val="24"/>
        </w:rPr>
        <w:t>ny unijny program informatyczny</w:t>
      </w:r>
      <w:r w:rsidR="009E3C4C">
        <w:rPr>
          <w:rFonts w:ascii="Times New Roman" w:hAnsi="Times New Roman" w:cs="Times New Roman"/>
          <w:sz w:val="24"/>
          <w:szCs w:val="24"/>
        </w:rPr>
        <w:t>;</w:t>
      </w:r>
    </w:p>
    <w:p w:rsidR="00CF7FBB" w:rsidRPr="00956E01" w:rsidRDefault="00CF7FBB" w:rsidP="00460D8B">
      <w:pPr>
        <w:numPr>
          <w:ilvl w:val="0"/>
          <w:numId w:val="35"/>
        </w:numPr>
        <w:spacing w:after="0" w:line="360" w:lineRule="auto"/>
        <w:ind w:left="567" w:hanging="567"/>
        <w:jc w:val="both"/>
        <w:textAlignment w:val="baseline"/>
        <w:rPr>
          <w:rFonts w:ascii="Times New Roman" w:eastAsia="Times New Roman" w:hAnsi="Times New Roman" w:cs="Times New Roman"/>
          <w:sz w:val="24"/>
          <w:szCs w:val="24"/>
        </w:rPr>
      </w:pPr>
      <w:r w:rsidRPr="00956E01">
        <w:rPr>
          <w:rFonts w:ascii="Times New Roman" w:eastAsia="Times New Roman" w:hAnsi="Times New Roman" w:cs="Times New Roman"/>
          <w:sz w:val="24"/>
          <w:szCs w:val="24"/>
        </w:rPr>
        <w:t xml:space="preserve">nadanie organom celnym roli wiodącej w łańcuchu dostaw, a także – ze względu na swój udział w monitorowaniu i zarządzaniu handlem międzynarodowym </w:t>
      </w:r>
      <w:r w:rsidR="009850D9" w:rsidRPr="00956E01">
        <w:rPr>
          <w:rFonts w:ascii="Times New Roman" w:eastAsia="Times New Roman" w:hAnsi="Times New Roman" w:cs="Times New Roman"/>
          <w:sz w:val="24"/>
          <w:szCs w:val="24"/>
        </w:rPr>
        <w:t>–</w:t>
      </w:r>
      <w:r w:rsidRPr="00956E01">
        <w:rPr>
          <w:rFonts w:ascii="Times New Roman" w:eastAsia="Times New Roman" w:hAnsi="Times New Roman" w:cs="Times New Roman"/>
          <w:sz w:val="24"/>
          <w:szCs w:val="24"/>
        </w:rPr>
        <w:t xml:space="preserve"> katalizatora konkurencyjności państw i przedsiębiorstw.</w:t>
      </w:r>
    </w:p>
    <w:p w:rsidR="008C179A" w:rsidRPr="00956E01" w:rsidRDefault="008C179A" w:rsidP="00460D8B">
      <w:pPr>
        <w:spacing w:before="240"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Poniżej zestawione są podstawowe przepisy proceduralne wprowadzone do unijnych przepisów celnych, które </w:t>
      </w:r>
      <w:r w:rsidR="0019615C" w:rsidRPr="00956E01">
        <w:rPr>
          <w:rFonts w:ascii="Times New Roman" w:hAnsi="Times New Roman" w:cs="Times New Roman"/>
          <w:sz w:val="24"/>
          <w:szCs w:val="24"/>
        </w:rPr>
        <w:t xml:space="preserve">uzasadniają </w:t>
      </w:r>
      <w:r w:rsidRPr="00956E01">
        <w:rPr>
          <w:rFonts w:ascii="Times New Roman" w:hAnsi="Times New Roman" w:cs="Times New Roman"/>
          <w:sz w:val="24"/>
          <w:szCs w:val="24"/>
        </w:rPr>
        <w:t xml:space="preserve">stosowanie w węższym zakresie </w:t>
      </w:r>
      <w:r w:rsidR="0019615C" w:rsidRPr="00956E01">
        <w:rPr>
          <w:rFonts w:ascii="Times New Roman" w:hAnsi="Times New Roman" w:cs="Times New Roman"/>
          <w:sz w:val="24"/>
          <w:szCs w:val="24"/>
        </w:rPr>
        <w:t xml:space="preserve">niż dotychczas </w:t>
      </w:r>
      <w:r w:rsidRPr="00956E01">
        <w:rPr>
          <w:rFonts w:ascii="Times New Roman" w:hAnsi="Times New Roman" w:cs="Times New Roman"/>
          <w:sz w:val="24"/>
          <w:szCs w:val="24"/>
        </w:rPr>
        <w:t xml:space="preserve">przepisów działu IV Ordynacji podatkowej do postępowania celnego. </w:t>
      </w:r>
    </w:p>
    <w:p w:rsidR="00091EE6" w:rsidRPr="00956E01" w:rsidRDefault="00091EE6" w:rsidP="00460D8B">
      <w:pPr>
        <w:spacing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Pojęcie decyzji</w:t>
      </w:r>
    </w:p>
    <w:p w:rsidR="00091EE6" w:rsidRPr="00956E01" w:rsidRDefault="00091EE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Unijny kodeks celny wprowadza w art. 5 pkt 39 definicję decyzji, zgodnie z którą: </w:t>
      </w:r>
    </w:p>
    <w:p w:rsidR="00091EE6" w:rsidRPr="00956E01" w:rsidRDefault="009850D9" w:rsidP="00460D8B">
      <w:pPr>
        <w:spacing w:after="0" w:line="360" w:lineRule="auto"/>
        <w:ind w:left="1413" w:hanging="705"/>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ab/>
        <w:t>decyzją jest każdy akt wydany przez organy celne odnoszący się do przepisów prawa celnego zawierający orzeczenie</w:t>
      </w:r>
      <w:r w:rsidR="00622B82" w:rsidRPr="00956E01">
        <w:rPr>
          <w:rFonts w:ascii="Times New Roman" w:hAnsi="Times New Roman" w:cs="Times New Roman"/>
          <w:sz w:val="24"/>
          <w:szCs w:val="24"/>
        </w:rPr>
        <w:t xml:space="preserve"> w konkretnej sprawie, który pociąga za sobą skutki prawne dla zainteresowanej osoby lub zainteresowanych osób</w:t>
      </w:r>
      <w:r w:rsidR="00091EE6"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p>
    <w:p w:rsidR="00091EE6" w:rsidRPr="00956E01" w:rsidRDefault="00091EE6" w:rsidP="00460D8B">
      <w:pPr>
        <w:autoSpaceDE w:val="0"/>
        <w:autoSpaceDN w:val="0"/>
        <w:adjustRightInd w:val="0"/>
        <w:spacing w:after="0" w:line="360" w:lineRule="auto"/>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lastRenderedPageBreak/>
        <w:t>Termin „decyzja” w unijnym kodeksie celnym używany jest w szerszym znaczeniu niż w Ordynacji podatkowej.</w:t>
      </w:r>
    </w:p>
    <w:p w:rsidR="00091EE6" w:rsidRPr="00956E01" w:rsidRDefault="00091EE6" w:rsidP="00460D8B">
      <w:pPr>
        <w:autoSpaceDE w:val="0"/>
        <w:autoSpaceDN w:val="0"/>
        <w:adjustRightInd w:val="0"/>
        <w:spacing w:after="0" w:line="360" w:lineRule="auto"/>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Na gruncie Ordynacji podatkowej aktami administracyjnymi wydawanymi przez organy podatkowe są decyzje i postanowienia. Postanowienia, tak jak i decyzje, są jednostronnymi i władczymi aktami administracyjnymi indywidualnymi. Elementy postanowienia nie różnią się zasadniczo od obligatoryjnych składników decyzji</w:t>
      </w:r>
      <w:r w:rsidR="009E3C4C">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z tym że podstawę postanowień stanowią niemal zawsze przepisy proceduralne. Podstawową różnicą między decyzją a postanowieniem jest to, że postanowienie jest aktem stosowania prawa procesowego i z reguły nie rozstrzyga (z pewnymi wyjątkami) </w:t>
      </w:r>
      <w:r w:rsidR="005C5A3E">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sprawy co do jej istoty. Postanowienie zasadniczo rozstrzyga o prawach i obowiązkach procesowych stron postępowania oraz innych jego uczestników.</w:t>
      </w:r>
    </w:p>
    <w:p w:rsidR="00091EE6" w:rsidRPr="00956E01" w:rsidRDefault="00091EE6" w:rsidP="00460D8B">
      <w:pPr>
        <w:autoSpaceDE w:val="0"/>
        <w:autoSpaceDN w:val="0"/>
        <w:adjustRightInd w:val="0"/>
        <w:spacing w:after="0" w:line="360" w:lineRule="auto"/>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Przy taki</w:t>
      </w:r>
      <w:r w:rsidR="00CF7FBB" w:rsidRPr="00956E01">
        <w:rPr>
          <w:rFonts w:ascii="Times New Roman" w:hAnsi="Times New Roman" w:cs="Times New Roman"/>
          <w:color w:val="000000"/>
          <w:sz w:val="24"/>
          <w:szCs w:val="24"/>
        </w:rPr>
        <w:t>m sposobie rozumienia „decyzji”</w:t>
      </w:r>
      <w:r w:rsidR="009E3C4C">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jaki przyjęto w unijnym kodeksie celnym</w:t>
      </w:r>
      <w:r w:rsidR="003B54BE">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można przyjąć, że mieszczą się w tym pojęciu także postanowienia, a nawet akceptacje</w:t>
      </w:r>
      <w:r w:rsidR="0080007E" w:rsidRPr="00956E01">
        <w:rPr>
          <w:rFonts w:ascii="Times New Roman" w:hAnsi="Times New Roman" w:cs="Times New Roman"/>
          <w:color w:val="000000"/>
          <w:sz w:val="24"/>
          <w:szCs w:val="24"/>
        </w:rPr>
        <w:t xml:space="preserve"> czy </w:t>
      </w:r>
      <w:r w:rsidRPr="00956E01">
        <w:rPr>
          <w:rFonts w:ascii="Times New Roman" w:hAnsi="Times New Roman" w:cs="Times New Roman"/>
          <w:color w:val="000000"/>
          <w:sz w:val="24"/>
          <w:szCs w:val="24"/>
        </w:rPr>
        <w:t>zgody</w:t>
      </w:r>
      <w:r w:rsidR="0080007E" w:rsidRPr="00956E01">
        <w:rPr>
          <w:rFonts w:ascii="Times New Roman" w:hAnsi="Times New Roman" w:cs="Times New Roman"/>
          <w:color w:val="000000"/>
          <w:sz w:val="24"/>
          <w:szCs w:val="24"/>
        </w:rPr>
        <w:t>.</w:t>
      </w:r>
    </w:p>
    <w:p w:rsidR="00091EE6" w:rsidRPr="00956E01" w:rsidRDefault="00091EE6" w:rsidP="00460D8B">
      <w:pPr>
        <w:autoSpaceDE w:val="0"/>
        <w:autoSpaceDN w:val="0"/>
        <w:adjustRightInd w:val="0"/>
        <w:spacing w:after="0" w:line="360" w:lineRule="auto"/>
        <w:jc w:val="both"/>
        <w:rPr>
          <w:rFonts w:ascii="Times New Roman" w:hAnsi="Times New Roman" w:cs="Times New Roman"/>
          <w:b/>
          <w:bCs/>
          <w:color w:val="000000"/>
          <w:sz w:val="24"/>
          <w:szCs w:val="24"/>
        </w:rPr>
      </w:pPr>
      <w:r w:rsidRPr="00956E01">
        <w:rPr>
          <w:rFonts w:ascii="Times New Roman" w:hAnsi="Times New Roman" w:cs="Times New Roman"/>
          <w:b/>
          <w:bCs/>
          <w:color w:val="000000"/>
          <w:sz w:val="24"/>
          <w:szCs w:val="24"/>
        </w:rPr>
        <w:t xml:space="preserve">Systematyka decyzji w </w:t>
      </w:r>
      <w:r w:rsidR="008C179A" w:rsidRPr="00956E01">
        <w:rPr>
          <w:rFonts w:ascii="Times New Roman" w:hAnsi="Times New Roman" w:cs="Times New Roman"/>
          <w:b/>
          <w:bCs/>
          <w:color w:val="000000"/>
          <w:sz w:val="24"/>
          <w:szCs w:val="24"/>
        </w:rPr>
        <w:t>unijnym kodeksie celnym</w:t>
      </w:r>
    </w:p>
    <w:p w:rsidR="00091EE6" w:rsidRPr="00956E01" w:rsidRDefault="00091EE6" w:rsidP="00460D8B">
      <w:pPr>
        <w:autoSpaceDE w:val="0"/>
        <w:autoSpaceDN w:val="0"/>
        <w:adjustRightInd w:val="0"/>
        <w:spacing w:after="0" w:line="360" w:lineRule="auto"/>
        <w:jc w:val="both"/>
        <w:rPr>
          <w:rFonts w:ascii="Times New Roman" w:hAnsi="Times New Roman" w:cs="Times New Roman"/>
          <w:bCs/>
          <w:color w:val="000000"/>
          <w:sz w:val="24"/>
          <w:szCs w:val="24"/>
        </w:rPr>
      </w:pPr>
      <w:r w:rsidRPr="00956E01">
        <w:rPr>
          <w:rFonts w:ascii="Times New Roman" w:hAnsi="Times New Roman" w:cs="Times New Roman"/>
          <w:bCs/>
          <w:color w:val="000000"/>
          <w:sz w:val="24"/>
          <w:szCs w:val="24"/>
        </w:rPr>
        <w:t>UKC w art. 22 dokonuje podziału decyzji na decyzje:</w:t>
      </w:r>
    </w:p>
    <w:p w:rsidR="00091EE6" w:rsidRPr="00956E01" w:rsidRDefault="00091EE6" w:rsidP="00460D8B">
      <w:pPr>
        <w:autoSpaceDE w:val="0"/>
        <w:autoSpaceDN w:val="0"/>
        <w:adjustRightInd w:val="0"/>
        <w:spacing w:after="0" w:line="360" w:lineRule="auto"/>
        <w:ind w:left="567" w:hanging="567"/>
        <w:jc w:val="both"/>
        <w:rPr>
          <w:rFonts w:ascii="Times New Roman" w:hAnsi="Times New Roman" w:cs="Times New Roman"/>
          <w:bCs/>
          <w:color w:val="000000"/>
          <w:sz w:val="24"/>
          <w:szCs w:val="24"/>
        </w:rPr>
      </w:pPr>
      <w:r w:rsidRPr="00956E01">
        <w:rPr>
          <w:rFonts w:ascii="Times New Roman" w:hAnsi="Times New Roman" w:cs="Times New Roman"/>
          <w:bCs/>
          <w:color w:val="000000"/>
          <w:sz w:val="24"/>
          <w:szCs w:val="24"/>
        </w:rPr>
        <w:t>1)</w:t>
      </w:r>
      <w:r w:rsidRPr="00956E01">
        <w:rPr>
          <w:rFonts w:ascii="Times New Roman" w:hAnsi="Times New Roman" w:cs="Times New Roman"/>
          <w:bCs/>
          <w:color w:val="000000"/>
          <w:sz w:val="24"/>
          <w:szCs w:val="24"/>
        </w:rPr>
        <w:tab/>
        <w:t xml:space="preserve">na wniosek albo z urzędu, tj. bez uprzedniego wniosku (podobnie jak w Ordynacji </w:t>
      </w:r>
      <w:r w:rsidR="009E3C4C">
        <w:rPr>
          <w:rFonts w:ascii="Times New Roman" w:hAnsi="Times New Roman" w:cs="Times New Roman"/>
          <w:bCs/>
          <w:color w:val="000000"/>
          <w:sz w:val="24"/>
          <w:szCs w:val="24"/>
        </w:rPr>
        <w:t>p</w:t>
      </w:r>
      <w:r w:rsidRPr="00956E01">
        <w:rPr>
          <w:rFonts w:ascii="Times New Roman" w:hAnsi="Times New Roman" w:cs="Times New Roman"/>
          <w:bCs/>
          <w:color w:val="000000"/>
          <w:sz w:val="24"/>
          <w:szCs w:val="24"/>
        </w:rPr>
        <w:t>odatkowej)</w:t>
      </w:r>
    </w:p>
    <w:p w:rsidR="00091EE6" w:rsidRPr="00956E01" w:rsidRDefault="00091EE6" w:rsidP="00460D8B">
      <w:pPr>
        <w:autoSpaceDE w:val="0"/>
        <w:autoSpaceDN w:val="0"/>
        <w:adjustRightInd w:val="0"/>
        <w:spacing w:after="0" w:line="360" w:lineRule="auto"/>
        <w:ind w:left="567" w:hanging="567"/>
        <w:jc w:val="both"/>
        <w:rPr>
          <w:rFonts w:ascii="Times New Roman" w:hAnsi="Times New Roman" w:cs="Times New Roman"/>
          <w:bCs/>
          <w:color w:val="000000"/>
          <w:sz w:val="24"/>
          <w:szCs w:val="24"/>
        </w:rPr>
      </w:pPr>
      <w:r w:rsidRPr="00956E01">
        <w:rPr>
          <w:rFonts w:ascii="Times New Roman" w:hAnsi="Times New Roman" w:cs="Times New Roman"/>
          <w:bCs/>
          <w:color w:val="000000"/>
          <w:sz w:val="24"/>
          <w:szCs w:val="24"/>
        </w:rPr>
        <w:t>2)</w:t>
      </w:r>
      <w:r w:rsidRPr="00956E01">
        <w:rPr>
          <w:rFonts w:ascii="Times New Roman" w:hAnsi="Times New Roman" w:cs="Times New Roman"/>
          <w:bCs/>
          <w:color w:val="000000"/>
          <w:sz w:val="24"/>
          <w:szCs w:val="24"/>
        </w:rPr>
        <w:tab/>
        <w:t xml:space="preserve">decyzje korzystne albo niekorzystne dla osoby (brak rozróżnienia w Ordynacji </w:t>
      </w:r>
      <w:r w:rsidR="009E3C4C">
        <w:rPr>
          <w:rFonts w:ascii="Times New Roman" w:hAnsi="Times New Roman" w:cs="Times New Roman"/>
          <w:bCs/>
          <w:color w:val="000000"/>
          <w:sz w:val="24"/>
          <w:szCs w:val="24"/>
        </w:rPr>
        <w:t>p</w:t>
      </w:r>
      <w:r w:rsidRPr="00956E01">
        <w:rPr>
          <w:rFonts w:ascii="Times New Roman" w:hAnsi="Times New Roman" w:cs="Times New Roman"/>
          <w:bCs/>
          <w:color w:val="000000"/>
          <w:sz w:val="24"/>
          <w:szCs w:val="24"/>
        </w:rPr>
        <w:t>odatkowej, poza pewnymi wyjątkami np. art. 253 – uchylenie lub zmiana decyzji, na mocy której strona nabyła prawo).</w:t>
      </w:r>
      <w:r w:rsidR="009850D9" w:rsidRPr="00956E01">
        <w:rPr>
          <w:rFonts w:ascii="Times New Roman" w:hAnsi="Times New Roman" w:cs="Times New Roman"/>
          <w:bCs/>
          <w:color w:val="000000"/>
          <w:sz w:val="24"/>
          <w:szCs w:val="24"/>
        </w:rPr>
        <w:t xml:space="preserve"> </w:t>
      </w:r>
    </w:p>
    <w:p w:rsidR="00091EE6" w:rsidRPr="00956E01" w:rsidRDefault="00091EE6" w:rsidP="00460D8B">
      <w:pPr>
        <w:autoSpaceDE w:val="0"/>
        <w:autoSpaceDN w:val="0"/>
        <w:adjustRightInd w:val="0"/>
        <w:spacing w:after="0" w:line="360" w:lineRule="auto"/>
        <w:jc w:val="both"/>
        <w:rPr>
          <w:rFonts w:ascii="Times New Roman" w:hAnsi="Times New Roman" w:cs="Times New Roman"/>
          <w:bCs/>
          <w:color w:val="000000"/>
          <w:sz w:val="24"/>
          <w:szCs w:val="24"/>
        </w:rPr>
      </w:pPr>
      <w:r w:rsidRPr="00956E01">
        <w:rPr>
          <w:rFonts w:ascii="Times New Roman" w:hAnsi="Times New Roman" w:cs="Times New Roman"/>
          <w:bCs/>
          <w:color w:val="000000"/>
          <w:sz w:val="24"/>
          <w:szCs w:val="24"/>
        </w:rPr>
        <w:t>Decyzje wydane zarówno na wniosek</w:t>
      </w:r>
      <w:r w:rsidR="009E3C4C">
        <w:rPr>
          <w:rFonts w:ascii="Times New Roman" w:hAnsi="Times New Roman" w:cs="Times New Roman"/>
          <w:bCs/>
          <w:color w:val="000000"/>
          <w:sz w:val="24"/>
          <w:szCs w:val="24"/>
        </w:rPr>
        <w:t>,</w:t>
      </w:r>
      <w:r w:rsidRPr="00956E01">
        <w:rPr>
          <w:rFonts w:ascii="Times New Roman" w:hAnsi="Times New Roman" w:cs="Times New Roman"/>
          <w:bCs/>
          <w:color w:val="000000"/>
          <w:sz w:val="24"/>
          <w:szCs w:val="24"/>
        </w:rPr>
        <w:t xml:space="preserve"> jak i z urzędu są przy tym decyzjami korzystnymi albo niekorzystnymi dla osoby. </w:t>
      </w:r>
    </w:p>
    <w:p w:rsidR="00091EE6" w:rsidRPr="00956E01" w:rsidRDefault="00091EE6" w:rsidP="00460D8B">
      <w:pPr>
        <w:autoSpaceDE w:val="0"/>
        <w:autoSpaceDN w:val="0"/>
        <w:adjustRightInd w:val="0"/>
        <w:spacing w:after="0" w:line="360" w:lineRule="auto"/>
        <w:jc w:val="both"/>
        <w:rPr>
          <w:rFonts w:ascii="Times New Roman" w:hAnsi="Times New Roman" w:cs="Times New Roman"/>
          <w:b/>
          <w:bCs/>
          <w:color w:val="000000"/>
          <w:sz w:val="24"/>
          <w:szCs w:val="24"/>
        </w:rPr>
      </w:pPr>
      <w:r w:rsidRPr="00956E01">
        <w:rPr>
          <w:rFonts w:ascii="Times New Roman" w:hAnsi="Times New Roman" w:cs="Times New Roman"/>
          <w:b/>
          <w:bCs/>
          <w:color w:val="000000"/>
          <w:sz w:val="24"/>
          <w:szCs w:val="24"/>
        </w:rPr>
        <w:t>Pojęcie „decyzji korzystnej”</w:t>
      </w:r>
    </w:p>
    <w:p w:rsidR="00091EE6" w:rsidRPr="00956E01" w:rsidRDefault="009850D9" w:rsidP="00460D8B">
      <w:pPr>
        <w:autoSpaceDE w:val="0"/>
        <w:autoSpaceDN w:val="0"/>
        <w:adjustRightInd w:val="0"/>
        <w:spacing w:after="0" w:line="360" w:lineRule="auto"/>
        <w:ind w:left="567" w:hanging="567"/>
        <w:jc w:val="both"/>
        <w:rPr>
          <w:rFonts w:ascii="Times New Roman" w:hAnsi="Times New Roman" w:cs="Times New Roman"/>
          <w:b/>
          <w:color w:val="000000"/>
          <w:sz w:val="24"/>
          <w:szCs w:val="24"/>
        </w:rPr>
      </w:pPr>
      <w:r w:rsidRPr="00956E01">
        <w:rPr>
          <w:rFonts w:ascii="Times New Roman" w:hAnsi="Times New Roman" w:cs="Times New Roman"/>
          <w:b/>
          <w:color w:val="000000"/>
          <w:sz w:val="24"/>
          <w:szCs w:val="24"/>
        </w:rPr>
        <w:t>–</w:t>
      </w:r>
      <w:r w:rsidR="00091EE6" w:rsidRPr="00956E01">
        <w:rPr>
          <w:rFonts w:ascii="Times New Roman" w:hAnsi="Times New Roman" w:cs="Times New Roman"/>
          <w:b/>
          <w:color w:val="000000"/>
          <w:sz w:val="24"/>
          <w:szCs w:val="24"/>
        </w:rPr>
        <w:t xml:space="preserve"> </w:t>
      </w:r>
      <w:r w:rsidR="00091EE6" w:rsidRPr="00956E01">
        <w:rPr>
          <w:rFonts w:ascii="Times New Roman" w:hAnsi="Times New Roman" w:cs="Times New Roman"/>
          <w:b/>
          <w:color w:val="000000"/>
          <w:sz w:val="24"/>
          <w:szCs w:val="24"/>
        </w:rPr>
        <w:tab/>
        <w:t>wydawanej na wniosek</w:t>
      </w:r>
    </w:p>
    <w:p w:rsidR="00091EE6" w:rsidRPr="00956E01" w:rsidRDefault="005D4158" w:rsidP="00460D8B">
      <w:pPr>
        <w:autoSpaceDE w:val="0"/>
        <w:autoSpaceDN w:val="0"/>
        <w:adjustRightInd w:val="0"/>
        <w:spacing w:after="0" w:line="360" w:lineRule="auto"/>
        <w:ind w:left="567"/>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 xml:space="preserve">Przyjmuje się </w:t>
      </w:r>
      <w:r w:rsidR="00091EE6" w:rsidRPr="00956E01">
        <w:rPr>
          <w:rFonts w:ascii="Times New Roman" w:hAnsi="Times New Roman" w:cs="Times New Roman"/>
          <w:color w:val="000000"/>
          <w:sz w:val="24"/>
          <w:szCs w:val="24"/>
        </w:rPr>
        <w:t>założeni</w:t>
      </w:r>
      <w:r w:rsidRPr="00956E01">
        <w:rPr>
          <w:rFonts w:ascii="Times New Roman" w:hAnsi="Times New Roman" w:cs="Times New Roman"/>
          <w:color w:val="000000"/>
          <w:sz w:val="24"/>
          <w:szCs w:val="24"/>
        </w:rPr>
        <w:t>e</w:t>
      </w:r>
      <w:r w:rsidR="00091EE6" w:rsidRPr="00956E01">
        <w:rPr>
          <w:rFonts w:ascii="Times New Roman" w:hAnsi="Times New Roman" w:cs="Times New Roman"/>
          <w:color w:val="000000"/>
          <w:sz w:val="24"/>
          <w:szCs w:val="24"/>
        </w:rPr>
        <w:t xml:space="preserve">, że decyzją korzystną wydawaną na wiosek osoby jest decyzja </w:t>
      </w:r>
      <w:r w:rsidR="00091EE6" w:rsidRPr="00956E01">
        <w:rPr>
          <w:rFonts w:ascii="Times New Roman" w:hAnsi="Times New Roman" w:cs="Times New Roman"/>
          <w:color w:val="000000"/>
          <w:sz w:val="24"/>
          <w:szCs w:val="24"/>
          <w:u w:val="single"/>
        </w:rPr>
        <w:t xml:space="preserve">w pełni </w:t>
      </w:r>
      <w:r w:rsidR="00CF7FBB" w:rsidRPr="00956E01">
        <w:rPr>
          <w:rFonts w:ascii="Times New Roman" w:hAnsi="Times New Roman" w:cs="Times New Roman"/>
          <w:color w:val="000000"/>
          <w:sz w:val="24"/>
          <w:szCs w:val="24"/>
          <w:u w:val="single"/>
        </w:rPr>
        <w:t xml:space="preserve">uwzględniająca </w:t>
      </w:r>
      <w:r w:rsidR="00091EE6" w:rsidRPr="00956E01">
        <w:rPr>
          <w:rFonts w:ascii="Times New Roman" w:hAnsi="Times New Roman" w:cs="Times New Roman"/>
          <w:color w:val="000000"/>
          <w:sz w:val="24"/>
          <w:szCs w:val="24"/>
          <w:u w:val="single"/>
        </w:rPr>
        <w:t>wnios</w:t>
      </w:r>
      <w:r w:rsidR="00CF7FBB" w:rsidRPr="00956E01">
        <w:rPr>
          <w:rFonts w:ascii="Times New Roman" w:hAnsi="Times New Roman" w:cs="Times New Roman"/>
          <w:color w:val="000000"/>
          <w:sz w:val="24"/>
          <w:szCs w:val="24"/>
          <w:u w:val="single"/>
        </w:rPr>
        <w:t>e</w:t>
      </w:r>
      <w:r w:rsidR="00091EE6" w:rsidRPr="00956E01">
        <w:rPr>
          <w:rFonts w:ascii="Times New Roman" w:hAnsi="Times New Roman" w:cs="Times New Roman"/>
          <w:color w:val="000000"/>
          <w:sz w:val="24"/>
          <w:szCs w:val="24"/>
          <w:u w:val="single"/>
        </w:rPr>
        <w:t>k</w:t>
      </w:r>
      <w:r w:rsidR="00091EE6" w:rsidRPr="00956E01">
        <w:rPr>
          <w:rFonts w:ascii="Times New Roman" w:hAnsi="Times New Roman" w:cs="Times New Roman"/>
          <w:color w:val="000000"/>
          <w:sz w:val="24"/>
          <w:szCs w:val="24"/>
        </w:rPr>
        <w:t>.</w:t>
      </w:r>
      <w:r w:rsidR="009850D9" w:rsidRPr="00956E01">
        <w:rPr>
          <w:rFonts w:ascii="Times New Roman" w:hAnsi="Times New Roman" w:cs="Times New Roman"/>
          <w:color w:val="000000"/>
          <w:sz w:val="24"/>
          <w:szCs w:val="24"/>
        </w:rPr>
        <w:t xml:space="preserve"> </w:t>
      </w:r>
    </w:p>
    <w:p w:rsidR="00091EE6" w:rsidRPr="00956E01" w:rsidRDefault="00F666AF" w:rsidP="00460D8B">
      <w:pPr>
        <w:autoSpaceDE w:val="0"/>
        <w:autoSpaceDN w:val="0"/>
        <w:adjustRightInd w:val="0"/>
        <w:spacing w:after="0" w:line="360"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00091EE6" w:rsidRPr="00956E01">
        <w:rPr>
          <w:rFonts w:ascii="Times New Roman" w:hAnsi="Times New Roman" w:cs="Times New Roman"/>
          <w:color w:val="000000"/>
          <w:sz w:val="24"/>
          <w:szCs w:val="24"/>
        </w:rPr>
        <w:t>rzepisy unijnego kodeksu celnego ani przepisy Ordynacji podatkowej nie zawierają definicji decyzji korzystnej, ale kierując się zasadami logiki</w:t>
      </w:r>
      <w:r w:rsidR="0022576C">
        <w:rPr>
          <w:rFonts w:ascii="Times New Roman" w:hAnsi="Times New Roman" w:cs="Times New Roman"/>
          <w:color w:val="000000"/>
          <w:sz w:val="24"/>
          <w:szCs w:val="24"/>
        </w:rPr>
        <w:t>,</w:t>
      </w:r>
      <w:r w:rsidR="00091EE6" w:rsidRPr="00956E01">
        <w:rPr>
          <w:rFonts w:ascii="Times New Roman" w:hAnsi="Times New Roman" w:cs="Times New Roman"/>
          <w:color w:val="000000"/>
          <w:sz w:val="24"/>
          <w:szCs w:val="24"/>
        </w:rPr>
        <w:t xml:space="preserve"> można przyjąć, że jeżeli w wyniku postępowania </w:t>
      </w:r>
      <w:r w:rsidR="00095DB8" w:rsidRPr="00956E01">
        <w:rPr>
          <w:rFonts w:ascii="Times New Roman" w:hAnsi="Times New Roman" w:cs="Times New Roman"/>
          <w:color w:val="000000"/>
          <w:sz w:val="24"/>
          <w:szCs w:val="24"/>
        </w:rPr>
        <w:t>rozpoczętego</w:t>
      </w:r>
      <w:r w:rsidR="00091EE6" w:rsidRPr="00956E01">
        <w:rPr>
          <w:rFonts w:ascii="Times New Roman" w:hAnsi="Times New Roman" w:cs="Times New Roman"/>
          <w:color w:val="000000"/>
          <w:sz w:val="24"/>
          <w:szCs w:val="24"/>
        </w:rPr>
        <w:t xml:space="preserve"> na wniosek strony zostaje wydana decyzja w całości uwzględniająca wniosek strony, to jest ona decyzją korzystną dla strony.</w:t>
      </w:r>
    </w:p>
    <w:p w:rsidR="00091EE6" w:rsidRPr="00956E01" w:rsidRDefault="009850D9" w:rsidP="005C5A3E">
      <w:pPr>
        <w:keepNext/>
        <w:autoSpaceDE w:val="0"/>
        <w:autoSpaceDN w:val="0"/>
        <w:adjustRightInd w:val="0"/>
        <w:spacing w:after="0" w:line="360" w:lineRule="auto"/>
        <w:ind w:left="567" w:hanging="567"/>
        <w:jc w:val="both"/>
        <w:rPr>
          <w:rFonts w:ascii="Times New Roman" w:hAnsi="Times New Roman" w:cs="Times New Roman"/>
          <w:b/>
          <w:color w:val="000000"/>
          <w:sz w:val="24"/>
          <w:szCs w:val="24"/>
        </w:rPr>
      </w:pPr>
      <w:r w:rsidRPr="00956E01">
        <w:rPr>
          <w:rFonts w:ascii="Times New Roman" w:hAnsi="Times New Roman" w:cs="Times New Roman"/>
          <w:b/>
          <w:color w:val="000000"/>
          <w:sz w:val="24"/>
          <w:szCs w:val="24"/>
        </w:rPr>
        <w:lastRenderedPageBreak/>
        <w:t>–</w:t>
      </w:r>
      <w:r w:rsidR="00091EE6" w:rsidRPr="00956E01">
        <w:rPr>
          <w:rFonts w:ascii="Times New Roman" w:hAnsi="Times New Roman" w:cs="Times New Roman"/>
          <w:b/>
          <w:color w:val="000000"/>
          <w:sz w:val="24"/>
          <w:szCs w:val="24"/>
        </w:rPr>
        <w:t xml:space="preserve"> </w:t>
      </w:r>
      <w:r w:rsidR="00091EE6" w:rsidRPr="00956E01">
        <w:rPr>
          <w:rFonts w:ascii="Times New Roman" w:hAnsi="Times New Roman" w:cs="Times New Roman"/>
          <w:b/>
          <w:color w:val="000000"/>
          <w:sz w:val="24"/>
          <w:szCs w:val="24"/>
        </w:rPr>
        <w:tab/>
        <w:t>wydanej z urzędu</w:t>
      </w:r>
    </w:p>
    <w:p w:rsidR="00091EE6" w:rsidRPr="00956E01" w:rsidRDefault="00091EE6" w:rsidP="00460D8B">
      <w:pPr>
        <w:autoSpaceDE w:val="0"/>
        <w:autoSpaceDN w:val="0"/>
        <w:adjustRightInd w:val="0"/>
        <w:spacing w:after="0" w:line="360" w:lineRule="auto"/>
        <w:ind w:left="567"/>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Nie można wykluczyć decyzji korzystnych wydanych z urzędu</w:t>
      </w:r>
      <w:r w:rsidR="005D4158" w:rsidRPr="00956E01">
        <w:rPr>
          <w:rFonts w:ascii="Times New Roman" w:hAnsi="Times New Roman" w:cs="Times New Roman"/>
          <w:color w:val="000000"/>
          <w:sz w:val="24"/>
          <w:szCs w:val="24"/>
        </w:rPr>
        <w:t xml:space="preserve">. </w:t>
      </w:r>
      <w:r w:rsidRPr="00956E01">
        <w:rPr>
          <w:rFonts w:ascii="Times New Roman" w:hAnsi="Times New Roman" w:cs="Times New Roman"/>
          <w:color w:val="000000"/>
          <w:sz w:val="24"/>
          <w:szCs w:val="24"/>
        </w:rPr>
        <w:t>Na gruncie Ordynacji podatkowej przykładem takiej decyzji jest decyzja określająca zobowiązanie podatkowe w wysokości niższej niż zadeklarowana przez podatnika.</w:t>
      </w:r>
    </w:p>
    <w:p w:rsidR="00091EE6" w:rsidRPr="00956E01" w:rsidRDefault="00091EE6" w:rsidP="00460D8B">
      <w:pPr>
        <w:autoSpaceDE w:val="0"/>
        <w:autoSpaceDN w:val="0"/>
        <w:adjustRightInd w:val="0"/>
        <w:spacing w:after="0" w:line="360" w:lineRule="auto"/>
        <w:jc w:val="both"/>
        <w:rPr>
          <w:rFonts w:ascii="Times New Roman" w:hAnsi="Times New Roman" w:cs="Times New Roman"/>
          <w:b/>
          <w:bCs/>
          <w:color w:val="000000"/>
          <w:sz w:val="24"/>
          <w:szCs w:val="24"/>
        </w:rPr>
      </w:pPr>
      <w:r w:rsidRPr="00956E01">
        <w:rPr>
          <w:rFonts w:ascii="Times New Roman" w:hAnsi="Times New Roman" w:cs="Times New Roman"/>
          <w:b/>
          <w:bCs/>
          <w:color w:val="000000"/>
          <w:sz w:val="24"/>
          <w:szCs w:val="24"/>
        </w:rPr>
        <w:t>Pojęcie decyzji „niekorzystnej”</w:t>
      </w:r>
    </w:p>
    <w:p w:rsidR="00091EE6" w:rsidRPr="00956E01" w:rsidRDefault="009850D9" w:rsidP="00460D8B">
      <w:pPr>
        <w:autoSpaceDE w:val="0"/>
        <w:autoSpaceDN w:val="0"/>
        <w:adjustRightInd w:val="0"/>
        <w:spacing w:after="0" w:line="360" w:lineRule="auto"/>
        <w:ind w:left="567" w:hanging="567"/>
        <w:jc w:val="both"/>
        <w:rPr>
          <w:rFonts w:ascii="Times New Roman" w:hAnsi="Times New Roman" w:cs="Times New Roman"/>
          <w:b/>
          <w:bCs/>
          <w:color w:val="000000"/>
          <w:sz w:val="24"/>
          <w:szCs w:val="24"/>
        </w:rPr>
      </w:pPr>
      <w:r w:rsidRPr="00956E01">
        <w:rPr>
          <w:rFonts w:ascii="Times New Roman" w:hAnsi="Times New Roman" w:cs="Times New Roman"/>
          <w:b/>
          <w:bCs/>
          <w:color w:val="000000"/>
          <w:sz w:val="24"/>
          <w:szCs w:val="24"/>
        </w:rPr>
        <w:t>–</w:t>
      </w:r>
      <w:r w:rsidR="00091EE6" w:rsidRPr="00956E01">
        <w:rPr>
          <w:rFonts w:ascii="Times New Roman" w:hAnsi="Times New Roman" w:cs="Times New Roman"/>
          <w:b/>
          <w:bCs/>
          <w:color w:val="000000"/>
          <w:sz w:val="24"/>
          <w:szCs w:val="24"/>
        </w:rPr>
        <w:tab/>
        <w:t>wydanej na wniosek</w:t>
      </w:r>
    </w:p>
    <w:p w:rsidR="00091EE6" w:rsidRPr="00956E01" w:rsidRDefault="00091EE6" w:rsidP="00460D8B">
      <w:pPr>
        <w:autoSpaceDE w:val="0"/>
        <w:autoSpaceDN w:val="0"/>
        <w:adjustRightInd w:val="0"/>
        <w:spacing w:after="0" w:line="360" w:lineRule="auto"/>
        <w:ind w:left="567"/>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 xml:space="preserve">Decyzja wydana na wniosek </w:t>
      </w:r>
      <w:r w:rsidRPr="00956E01">
        <w:rPr>
          <w:rFonts w:ascii="Times New Roman" w:hAnsi="Times New Roman" w:cs="Times New Roman"/>
          <w:color w:val="000000"/>
          <w:sz w:val="24"/>
          <w:szCs w:val="24"/>
          <w:u w:val="single"/>
        </w:rPr>
        <w:t xml:space="preserve">nie w pełni </w:t>
      </w:r>
      <w:r w:rsidRPr="00956E01">
        <w:rPr>
          <w:rFonts w:ascii="Times New Roman" w:hAnsi="Times New Roman" w:cs="Times New Roman"/>
          <w:color w:val="000000"/>
          <w:sz w:val="24"/>
          <w:szCs w:val="24"/>
        </w:rPr>
        <w:t xml:space="preserve">go uwzględniająca jest decyzją niekorzystną. </w:t>
      </w:r>
    </w:p>
    <w:p w:rsidR="00091EE6" w:rsidRPr="00956E01" w:rsidRDefault="009850D9" w:rsidP="00460D8B">
      <w:pPr>
        <w:autoSpaceDE w:val="0"/>
        <w:autoSpaceDN w:val="0"/>
        <w:adjustRightInd w:val="0"/>
        <w:spacing w:after="0" w:line="360" w:lineRule="auto"/>
        <w:ind w:left="567" w:hanging="567"/>
        <w:jc w:val="both"/>
        <w:rPr>
          <w:rFonts w:ascii="Times New Roman" w:hAnsi="Times New Roman" w:cs="Times New Roman"/>
          <w:b/>
          <w:color w:val="000000"/>
          <w:sz w:val="24"/>
          <w:szCs w:val="24"/>
        </w:rPr>
      </w:pPr>
      <w:r w:rsidRPr="00956E01">
        <w:rPr>
          <w:rFonts w:ascii="Times New Roman" w:hAnsi="Times New Roman" w:cs="Times New Roman"/>
          <w:b/>
          <w:color w:val="000000"/>
          <w:sz w:val="24"/>
          <w:szCs w:val="24"/>
        </w:rPr>
        <w:t>–</w:t>
      </w:r>
      <w:r w:rsidR="00091EE6" w:rsidRPr="00956E01">
        <w:rPr>
          <w:rFonts w:ascii="Times New Roman" w:hAnsi="Times New Roman" w:cs="Times New Roman"/>
          <w:b/>
          <w:color w:val="000000"/>
          <w:sz w:val="24"/>
          <w:szCs w:val="24"/>
        </w:rPr>
        <w:t xml:space="preserve"> </w:t>
      </w:r>
      <w:r w:rsidR="00091EE6" w:rsidRPr="00956E01">
        <w:rPr>
          <w:rFonts w:ascii="Times New Roman" w:hAnsi="Times New Roman" w:cs="Times New Roman"/>
          <w:b/>
          <w:color w:val="000000"/>
          <w:sz w:val="24"/>
          <w:szCs w:val="24"/>
        </w:rPr>
        <w:tab/>
        <w:t>wydanej z urzędu</w:t>
      </w:r>
    </w:p>
    <w:p w:rsidR="00091EE6" w:rsidRPr="00686678" w:rsidRDefault="00091EE6" w:rsidP="00460D8B">
      <w:pPr>
        <w:autoSpaceDE w:val="0"/>
        <w:autoSpaceDN w:val="0"/>
        <w:adjustRightInd w:val="0"/>
        <w:spacing w:after="0" w:line="360" w:lineRule="auto"/>
        <w:ind w:left="567"/>
        <w:jc w:val="both"/>
        <w:rPr>
          <w:rFonts w:ascii="Times New Roman" w:hAnsi="Times New Roman" w:cs="Times New Roman"/>
          <w:color w:val="000000"/>
          <w:sz w:val="24"/>
          <w:szCs w:val="24"/>
        </w:rPr>
      </w:pPr>
      <w:r w:rsidRPr="00686678">
        <w:rPr>
          <w:rFonts w:ascii="Times New Roman" w:hAnsi="Times New Roman" w:cs="Times New Roman"/>
          <w:color w:val="000000"/>
          <w:sz w:val="24"/>
          <w:szCs w:val="24"/>
        </w:rPr>
        <w:t xml:space="preserve">Zdecydowana większość decyzji wydawanych z urzędu będzie decyzjami niekorzystnymi. </w:t>
      </w:r>
    </w:p>
    <w:p w:rsidR="00091EE6" w:rsidRPr="00956E01" w:rsidRDefault="00091EE6" w:rsidP="00460D8B">
      <w:pPr>
        <w:autoSpaceDE w:val="0"/>
        <w:autoSpaceDN w:val="0"/>
        <w:adjustRightInd w:val="0"/>
        <w:spacing w:after="0" w:line="360" w:lineRule="auto"/>
        <w:ind w:left="567"/>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W wypadku wątpliwości, czy decyzja, którą zamierza wydać organ celny</w:t>
      </w:r>
      <w:r w:rsidR="0022576C">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jest czy nie jest korzystna dla osoby</w:t>
      </w:r>
      <w:r w:rsidR="0022576C">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proponuje się przyjąć tryb właściwy do wydania decyzji niekorzystnej i tym samym dać osobie prawo do wypowiedzenia się, zgodnie z art. 22 ust. 6 unijnego kodeksu celnego. Po wyrażeniu opinii przez osobę organ celny podejmuje decyzję korzystną bądź niekorzystną.</w:t>
      </w:r>
      <w:r w:rsidR="009850D9" w:rsidRPr="00956E01">
        <w:rPr>
          <w:rFonts w:ascii="Times New Roman" w:hAnsi="Times New Roman" w:cs="Times New Roman"/>
          <w:color w:val="000000"/>
          <w:sz w:val="24"/>
          <w:szCs w:val="24"/>
        </w:rPr>
        <w:t xml:space="preserve"> </w:t>
      </w:r>
    </w:p>
    <w:p w:rsidR="00091EE6" w:rsidRPr="00956E01" w:rsidRDefault="005D4158" w:rsidP="00460D8B">
      <w:pPr>
        <w:spacing w:before="240" w:after="0" w:line="360" w:lineRule="auto"/>
        <w:jc w:val="both"/>
        <w:rPr>
          <w:rFonts w:ascii="Times New Roman" w:hAnsi="Times New Roman" w:cs="Times New Roman"/>
          <w:sz w:val="24"/>
          <w:szCs w:val="24"/>
        </w:rPr>
      </w:pPr>
      <w:r w:rsidRPr="00956E01">
        <w:rPr>
          <w:rFonts w:ascii="Times New Roman" w:hAnsi="Times New Roman" w:cs="Times New Roman"/>
          <w:b/>
          <w:sz w:val="24"/>
          <w:szCs w:val="24"/>
        </w:rPr>
        <w:t>Tryb wydania d</w:t>
      </w:r>
      <w:r w:rsidR="00091EE6" w:rsidRPr="00956E01">
        <w:rPr>
          <w:rFonts w:ascii="Times New Roman" w:hAnsi="Times New Roman" w:cs="Times New Roman"/>
          <w:b/>
          <w:sz w:val="24"/>
          <w:szCs w:val="24"/>
        </w:rPr>
        <w:t>ecyzj</w:t>
      </w:r>
      <w:r w:rsidRPr="00956E01">
        <w:rPr>
          <w:rFonts w:ascii="Times New Roman" w:hAnsi="Times New Roman" w:cs="Times New Roman"/>
          <w:b/>
          <w:sz w:val="24"/>
          <w:szCs w:val="24"/>
        </w:rPr>
        <w:t>i</w:t>
      </w:r>
      <w:r w:rsidR="00091EE6" w:rsidRPr="00956E01">
        <w:rPr>
          <w:rFonts w:ascii="Times New Roman" w:hAnsi="Times New Roman" w:cs="Times New Roman"/>
          <w:b/>
          <w:sz w:val="24"/>
          <w:szCs w:val="24"/>
        </w:rPr>
        <w:t xml:space="preserve"> na wniosek </w:t>
      </w:r>
      <w:r w:rsidR="00091EE6" w:rsidRPr="00956E01">
        <w:rPr>
          <w:rFonts w:ascii="Times New Roman" w:hAnsi="Times New Roman" w:cs="Times New Roman"/>
          <w:sz w:val="24"/>
          <w:szCs w:val="24"/>
        </w:rPr>
        <w:t>(art. 22 unijnego kodeksu celnego)</w:t>
      </w:r>
    </w:p>
    <w:p w:rsidR="00091EE6" w:rsidRPr="00956E01" w:rsidRDefault="00091EE6" w:rsidP="00460D8B">
      <w:pPr>
        <w:pStyle w:val="Akapitzlist"/>
        <w:numPr>
          <w:ilvl w:val="0"/>
          <w:numId w:val="31"/>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rPr>
        <w:t>złożenie wniosku – składając wniosek osoba powinna dostarczyć wszystkich niezbędnych informacji do wydania decyzji;</w:t>
      </w:r>
    </w:p>
    <w:p w:rsidR="00091EE6" w:rsidRPr="00956E01" w:rsidRDefault="00091EE6" w:rsidP="00460D8B">
      <w:pPr>
        <w:pStyle w:val="Akapitzlist"/>
        <w:numPr>
          <w:ilvl w:val="0"/>
          <w:numId w:val="31"/>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rPr>
        <w:t xml:space="preserve">organ celny niezwłocznie i nie później niż w terminie 30 dni od otrzymania wniosku sprawdza </w:t>
      </w:r>
      <w:r w:rsidRPr="00956E01">
        <w:rPr>
          <w:rFonts w:ascii="Times New Roman" w:hAnsi="Times New Roman" w:cs="Times New Roman"/>
          <w:sz w:val="24"/>
          <w:szCs w:val="24"/>
          <w:u w:val="single"/>
        </w:rPr>
        <w:t>warunki przyjęcia wniosku</w:t>
      </w:r>
      <w:r w:rsidRPr="00956E01">
        <w:rPr>
          <w:rFonts w:ascii="Times New Roman" w:hAnsi="Times New Roman" w:cs="Times New Roman"/>
          <w:sz w:val="24"/>
          <w:szCs w:val="24"/>
        </w:rPr>
        <w:t xml:space="preserve"> (art. 22 ust. 2)</w:t>
      </w:r>
      <w:r w:rsidR="005D4158" w:rsidRPr="00956E01">
        <w:rPr>
          <w:rFonts w:ascii="Times New Roman" w:hAnsi="Times New Roman" w:cs="Times New Roman"/>
          <w:sz w:val="24"/>
          <w:szCs w:val="24"/>
        </w:rPr>
        <w:t>.</w:t>
      </w:r>
    </w:p>
    <w:p w:rsidR="00091EE6" w:rsidRPr="00956E01" w:rsidRDefault="00091EE6" w:rsidP="00460D8B">
      <w:pPr>
        <w:spacing w:after="0" w:line="360" w:lineRule="auto"/>
        <w:ind w:left="567"/>
        <w:jc w:val="both"/>
        <w:rPr>
          <w:rFonts w:ascii="Times New Roman" w:hAnsi="Times New Roman" w:cs="Times New Roman"/>
          <w:sz w:val="24"/>
          <w:szCs w:val="24"/>
        </w:rPr>
      </w:pPr>
      <w:r w:rsidRPr="00956E01">
        <w:rPr>
          <w:rFonts w:ascii="Times New Roman" w:hAnsi="Times New Roman" w:cs="Times New Roman"/>
          <w:sz w:val="24"/>
          <w:szCs w:val="24"/>
        </w:rPr>
        <w:t>Warunki przyjęcia wniosku określone są w art. 11 rozporządzeni</w:t>
      </w:r>
      <w:r w:rsidR="0022576C">
        <w:rPr>
          <w:rFonts w:ascii="Times New Roman" w:hAnsi="Times New Roman" w:cs="Times New Roman"/>
          <w:sz w:val="24"/>
          <w:szCs w:val="24"/>
        </w:rPr>
        <w:t>a</w:t>
      </w:r>
      <w:r w:rsidRPr="00956E01">
        <w:rPr>
          <w:rFonts w:ascii="Times New Roman" w:hAnsi="Times New Roman" w:cs="Times New Roman"/>
          <w:sz w:val="24"/>
          <w:szCs w:val="24"/>
        </w:rPr>
        <w:t xml:space="preserve"> delegowanego.</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ab/>
      </w:r>
      <w:r w:rsidR="00091EE6" w:rsidRPr="00956E01">
        <w:rPr>
          <w:rFonts w:ascii="Times New Roman" w:hAnsi="Times New Roman" w:cs="Times New Roman"/>
          <w:sz w:val="24"/>
          <w:szCs w:val="24"/>
          <w:u w:val="single"/>
        </w:rPr>
        <w:t>wniosek spełnia warunki</w:t>
      </w:r>
      <w:r w:rsidR="00091EE6" w:rsidRPr="00956E01">
        <w:rPr>
          <w:rFonts w:ascii="Times New Roman" w:hAnsi="Times New Roman" w:cs="Times New Roman"/>
          <w:sz w:val="24"/>
          <w:szCs w:val="24"/>
        </w:rPr>
        <w:t xml:space="preserve"> – powiadomienie wnioskodawcy, w terminie 30 dni od daty otrzymania wniosku, o przyjęciu wniosku (art. 22 ust. 2 akapit drugi kodeksu; datą przyjęcia wniosku jest data otrzymania wniosku (art. 12 ust. 1 rozporządzenia wykonawczego),</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ab/>
      </w:r>
      <w:r w:rsidR="00091EE6" w:rsidRPr="00956E01">
        <w:rPr>
          <w:rFonts w:ascii="Times New Roman" w:hAnsi="Times New Roman" w:cs="Times New Roman"/>
          <w:sz w:val="24"/>
          <w:szCs w:val="24"/>
          <w:u w:val="single"/>
        </w:rPr>
        <w:t>wniosek nie zawiera wszystkich wymaganych informacji</w:t>
      </w:r>
      <w:r w:rsidR="00091EE6" w:rsidRPr="00956E01">
        <w:rPr>
          <w:rFonts w:ascii="Times New Roman" w:hAnsi="Times New Roman" w:cs="Times New Roman"/>
          <w:sz w:val="24"/>
          <w:szCs w:val="24"/>
        </w:rPr>
        <w:t xml:space="preserve"> – organ celny żąda od wnioskodawcy uzupełnienia informacji</w:t>
      </w:r>
      <w:r w:rsidRPr="00956E01">
        <w:rPr>
          <w:rFonts w:ascii="Times New Roman" w:hAnsi="Times New Roman" w:cs="Times New Roman"/>
          <w:sz w:val="24"/>
          <w:szCs w:val="24"/>
        </w:rPr>
        <w:t xml:space="preserve"> </w:t>
      </w:r>
      <w:r w:rsidR="00091EE6" w:rsidRPr="00956E01">
        <w:rPr>
          <w:rFonts w:ascii="Times New Roman" w:hAnsi="Times New Roman" w:cs="Times New Roman"/>
          <w:sz w:val="24"/>
          <w:szCs w:val="24"/>
        </w:rPr>
        <w:t xml:space="preserve">w rozsądnym terminie </w:t>
      </w:r>
      <w:r w:rsidRPr="00956E01">
        <w:rPr>
          <w:rFonts w:ascii="Times New Roman" w:hAnsi="Times New Roman" w:cs="Times New Roman"/>
          <w:sz w:val="24"/>
          <w:szCs w:val="24"/>
        </w:rPr>
        <w:t>–</w:t>
      </w:r>
      <w:r w:rsidR="00091EE6" w:rsidRPr="00956E01">
        <w:rPr>
          <w:rFonts w:ascii="Times New Roman" w:hAnsi="Times New Roman" w:cs="Times New Roman"/>
          <w:sz w:val="24"/>
          <w:szCs w:val="24"/>
        </w:rPr>
        <w:t xml:space="preserve"> max</w:t>
      </w:r>
      <w:r w:rsidR="003B54BE">
        <w:rPr>
          <w:rFonts w:ascii="Times New Roman" w:hAnsi="Times New Roman" w:cs="Times New Roman"/>
          <w:sz w:val="24"/>
          <w:szCs w:val="24"/>
        </w:rPr>
        <w:t>. </w:t>
      </w:r>
      <w:r w:rsidR="00091EE6" w:rsidRPr="00956E01">
        <w:rPr>
          <w:rFonts w:ascii="Times New Roman" w:hAnsi="Times New Roman" w:cs="Times New Roman"/>
          <w:sz w:val="24"/>
          <w:szCs w:val="24"/>
        </w:rPr>
        <w:t>30</w:t>
      </w:r>
      <w:r w:rsidR="003B54BE">
        <w:rPr>
          <w:rFonts w:ascii="Times New Roman" w:hAnsi="Times New Roman" w:cs="Times New Roman"/>
          <w:sz w:val="24"/>
          <w:szCs w:val="24"/>
        </w:rPr>
        <w:t> </w:t>
      </w:r>
      <w:r w:rsidR="00091EE6" w:rsidRPr="00956E01">
        <w:rPr>
          <w:rFonts w:ascii="Times New Roman" w:hAnsi="Times New Roman" w:cs="Times New Roman"/>
          <w:sz w:val="24"/>
          <w:szCs w:val="24"/>
        </w:rPr>
        <w:t>dni (art. 12 ust. 2 rozporządzenia wykonawczego).</w:t>
      </w:r>
    </w:p>
    <w:p w:rsidR="00091EE6" w:rsidRPr="00956E01" w:rsidRDefault="00091EE6" w:rsidP="00460D8B">
      <w:pPr>
        <w:spacing w:after="0" w:line="360" w:lineRule="auto"/>
        <w:ind w:left="993"/>
        <w:jc w:val="both"/>
        <w:rPr>
          <w:rFonts w:ascii="Times New Roman" w:hAnsi="Times New Roman" w:cs="Times New Roman"/>
          <w:sz w:val="24"/>
          <w:szCs w:val="24"/>
        </w:rPr>
      </w:pPr>
      <w:r w:rsidRPr="00956E01">
        <w:rPr>
          <w:rFonts w:ascii="Times New Roman" w:hAnsi="Times New Roman" w:cs="Times New Roman"/>
          <w:sz w:val="24"/>
          <w:szCs w:val="24"/>
        </w:rPr>
        <w:t>Jeżeli wnioskodawca uzupełni wniosek</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następuje przyjęcie wniosku z datą otrzymania przez organ celny wymaganych informacji; organ celny </w:t>
      </w:r>
      <w:r w:rsidRPr="00956E01">
        <w:rPr>
          <w:rFonts w:ascii="Times New Roman" w:hAnsi="Times New Roman" w:cs="Times New Roman"/>
          <w:sz w:val="24"/>
          <w:szCs w:val="24"/>
        </w:rPr>
        <w:lastRenderedPageBreak/>
        <w:t>powiadamia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wnioskodawcę o przyjęciu wniosku (art. 12 ust. 1 rozporządzenia wykonawczego).</w:t>
      </w:r>
      <w:r w:rsidR="009850D9" w:rsidRPr="00956E01">
        <w:rPr>
          <w:rFonts w:ascii="Times New Roman" w:hAnsi="Times New Roman" w:cs="Times New Roman"/>
          <w:sz w:val="24"/>
          <w:szCs w:val="24"/>
        </w:rPr>
        <w:t xml:space="preserve"> </w:t>
      </w:r>
    </w:p>
    <w:p w:rsidR="00091EE6" w:rsidRPr="00956E01" w:rsidRDefault="00091EE6" w:rsidP="00460D8B">
      <w:pPr>
        <w:spacing w:after="0" w:line="360" w:lineRule="auto"/>
        <w:ind w:left="993"/>
        <w:jc w:val="both"/>
        <w:rPr>
          <w:rFonts w:ascii="Times New Roman" w:hAnsi="Times New Roman" w:cs="Times New Roman"/>
          <w:sz w:val="24"/>
          <w:szCs w:val="24"/>
        </w:rPr>
      </w:pPr>
      <w:r w:rsidRPr="00956E01">
        <w:rPr>
          <w:rFonts w:ascii="Times New Roman" w:hAnsi="Times New Roman" w:cs="Times New Roman"/>
          <w:sz w:val="24"/>
          <w:szCs w:val="24"/>
        </w:rPr>
        <w:t>Przyjęcie wniosku jest decyzją korzystn</w:t>
      </w:r>
      <w:r w:rsidR="00E74C27" w:rsidRPr="00956E01">
        <w:rPr>
          <w:rFonts w:ascii="Times New Roman" w:hAnsi="Times New Roman" w:cs="Times New Roman"/>
          <w:sz w:val="24"/>
          <w:szCs w:val="24"/>
        </w:rPr>
        <w:t>ą</w:t>
      </w:r>
      <w:r w:rsidRPr="00956E01">
        <w:rPr>
          <w:rFonts w:ascii="Times New Roman" w:hAnsi="Times New Roman" w:cs="Times New Roman"/>
          <w:sz w:val="24"/>
          <w:szCs w:val="24"/>
        </w:rPr>
        <w:t xml:space="preserve"> dla wnioskodawcy. Powiadomienie o tej decyzji może nastąpić w formie elektronicznej, papierowej czy nawet ustnej.</w:t>
      </w:r>
      <w:r w:rsidR="009850D9" w:rsidRPr="00956E01">
        <w:rPr>
          <w:rFonts w:ascii="Times New Roman" w:hAnsi="Times New Roman" w:cs="Times New Roman"/>
          <w:sz w:val="24"/>
          <w:szCs w:val="24"/>
        </w:rPr>
        <w:t xml:space="preserve"> </w:t>
      </w:r>
    </w:p>
    <w:p w:rsidR="00091EE6" w:rsidRPr="00956E01" w:rsidRDefault="00091EE6" w:rsidP="00460D8B">
      <w:pPr>
        <w:spacing w:after="0" w:line="360" w:lineRule="auto"/>
        <w:ind w:left="993"/>
        <w:jc w:val="both"/>
        <w:rPr>
          <w:rFonts w:ascii="Times New Roman" w:hAnsi="Times New Roman" w:cs="Times New Roman"/>
          <w:sz w:val="24"/>
          <w:szCs w:val="24"/>
        </w:rPr>
      </w:pPr>
      <w:r w:rsidRPr="00956E01">
        <w:rPr>
          <w:rFonts w:ascii="Times New Roman" w:hAnsi="Times New Roman" w:cs="Times New Roman"/>
          <w:sz w:val="24"/>
          <w:szCs w:val="24"/>
        </w:rPr>
        <w:t xml:space="preserve">Jeżeli wnioskodawca nie uzupełni wniosku w określonym terminie, wniosek nie zostaje przyjęty. </w:t>
      </w:r>
      <w:r w:rsidRPr="00956E01">
        <w:rPr>
          <w:rFonts w:ascii="Times New Roman" w:hAnsi="Times New Roman" w:cs="Times New Roman"/>
          <w:sz w:val="24"/>
          <w:szCs w:val="24"/>
          <w:u w:val="single"/>
        </w:rPr>
        <w:t>Odmowa przyjęcia wniosku</w:t>
      </w:r>
      <w:r w:rsidRPr="00956E01">
        <w:rPr>
          <w:rFonts w:ascii="Times New Roman" w:hAnsi="Times New Roman" w:cs="Times New Roman"/>
          <w:b/>
          <w:sz w:val="24"/>
          <w:szCs w:val="24"/>
        </w:rPr>
        <w:t xml:space="preserve"> </w:t>
      </w:r>
      <w:r w:rsidRPr="00956E01">
        <w:rPr>
          <w:rFonts w:ascii="Times New Roman" w:hAnsi="Times New Roman" w:cs="Times New Roman"/>
          <w:sz w:val="24"/>
          <w:szCs w:val="24"/>
        </w:rPr>
        <w:t xml:space="preserve">jest decyzją niekorzystną dla wnioskodawcy, bez prawa do wypowiedzenia (art. 10 lit. a </w:t>
      </w:r>
      <w:r w:rsidR="00850FC0" w:rsidRPr="00956E01">
        <w:rPr>
          <w:rFonts w:ascii="Times New Roman" w:hAnsi="Times New Roman" w:cs="Times New Roman"/>
          <w:sz w:val="24"/>
          <w:szCs w:val="24"/>
        </w:rPr>
        <w:t>rozporządzenia delegowanego</w:t>
      </w:r>
      <w:r w:rsidRPr="00956E01">
        <w:rPr>
          <w:rFonts w:ascii="Times New Roman" w:hAnsi="Times New Roman" w:cs="Times New Roman"/>
          <w:sz w:val="24"/>
          <w:szCs w:val="24"/>
        </w:rPr>
        <w:t>).</w:t>
      </w:r>
    </w:p>
    <w:p w:rsidR="00091EE6" w:rsidRPr="00956E01" w:rsidRDefault="00091EE6" w:rsidP="00460D8B">
      <w:pPr>
        <w:spacing w:after="0" w:line="360" w:lineRule="auto"/>
        <w:ind w:left="993"/>
        <w:jc w:val="both"/>
        <w:rPr>
          <w:rFonts w:ascii="Times New Roman" w:hAnsi="Times New Roman" w:cs="Times New Roman"/>
          <w:sz w:val="24"/>
          <w:szCs w:val="24"/>
        </w:rPr>
      </w:pPr>
      <w:r w:rsidRPr="00956E01">
        <w:rPr>
          <w:rFonts w:ascii="Times New Roman" w:hAnsi="Times New Roman" w:cs="Times New Roman"/>
          <w:sz w:val="24"/>
          <w:szCs w:val="24"/>
        </w:rPr>
        <w:t>Organ celny powiadamia wnioskodawcę o odmowie przyjęcia wniosku (art.</w:t>
      </w:r>
      <w:r w:rsidR="005C5A3E">
        <w:rPr>
          <w:rFonts w:ascii="Times New Roman" w:hAnsi="Times New Roman" w:cs="Times New Roman"/>
          <w:sz w:val="24"/>
          <w:szCs w:val="24"/>
        </w:rPr>
        <w:t> </w:t>
      </w:r>
      <w:r w:rsidRPr="00956E01">
        <w:rPr>
          <w:rFonts w:ascii="Times New Roman" w:hAnsi="Times New Roman" w:cs="Times New Roman"/>
          <w:sz w:val="24"/>
          <w:szCs w:val="24"/>
        </w:rPr>
        <w:t xml:space="preserve">12 ust. 2 zdanie drugie </w:t>
      </w:r>
      <w:r w:rsidR="00850FC0" w:rsidRPr="00956E01">
        <w:rPr>
          <w:rFonts w:ascii="Times New Roman" w:hAnsi="Times New Roman" w:cs="Times New Roman"/>
          <w:sz w:val="24"/>
          <w:szCs w:val="24"/>
        </w:rPr>
        <w:t>rozporządzenia wykonawczego</w:t>
      </w:r>
      <w:r w:rsidRPr="00956E01">
        <w:rPr>
          <w:rFonts w:ascii="Times New Roman" w:hAnsi="Times New Roman" w:cs="Times New Roman"/>
          <w:sz w:val="24"/>
          <w:szCs w:val="24"/>
        </w:rPr>
        <w:t>).</w:t>
      </w:r>
      <w:r w:rsidR="009850D9" w:rsidRPr="00956E01">
        <w:rPr>
          <w:rFonts w:ascii="Times New Roman" w:hAnsi="Times New Roman" w:cs="Times New Roman"/>
          <w:sz w:val="24"/>
          <w:szCs w:val="24"/>
        </w:rPr>
        <w:t xml:space="preserve"> </w:t>
      </w:r>
    </w:p>
    <w:p w:rsidR="00091EE6" w:rsidRPr="00956E01" w:rsidRDefault="00091EE6" w:rsidP="00460D8B">
      <w:pPr>
        <w:spacing w:after="0" w:line="360" w:lineRule="auto"/>
        <w:ind w:left="993"/>
        <w:jc w:val="both"/>
        <w:rPr>
          <w:rFonts w:ascii="Times New Roman" w:hAnsi="Times New Roman" w:cs="Times New Roman"/>
          <w:sz w:val="24"/>
          <w:szCs w:val="24"/>
        </w:rPr>
      </w:pPr>
      <w:r w:rsidRPr="00956E01">
        <w:rPr>
          <w:rFonts w:ascii="Times New Roman" w:hAnsi="Times New Roman" w:cs="Times New Roman"/>
          <w:sz w:val="24"/>
          <w:szCs w:val="24"/>
        </w:rPr>
        <w:t xml:space="preserve">Brak informacji o przyjęciu lub odrzuceniu wniosku równa się uznaniu, że wniosek został przyjęty z datą złożenia lub datą przekazania ostatniej żądanej informacji (art. 12 ust. 3 </w:t>
      </w:r>
      <w:r w:rsidR="00850FC0" w:rsidRPr="00956E01">
        <w:rPr>
          <w:rFonts w:ascii="Times New Roman" w:hAnsi="Times New Roman" w:cs="Times New Roman"/>
          <w:sz w:val="24"/>
          <w:szCs w:val="24"/>
        </w:rPr>
        <w:t>rozporządzenia wykonawczego</w:t>
      </w:r>
      <w:r w:rsidRPr="00956E01">
        <w:rPr>
          <w:rFonts w:ascii="Times New Roman" w:hAnsi="Times New Roman" w:cs="Times New Roman"/>
          <w:sz w:val="24"/>
          <w:szCs w:val="24"/>
        </w:rPr>
        <w:t xml:space="preserve">). </w:t>
      </w:r>
    </w:p>
    <w:p w:rsidR="00091EE6" w:rsidRPr="00956E01" w:rsidRDefault="00091EE6" w:rsidP="00460D8B">
      <w:pPr>
        <w:pStyle w:val="Akapitzlist"/>
        <w:numPr>
          <w:ilvl w:val="0"/>
          <w:numId w:val="31"/>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u w:val="single"/>
        </w:rPr>
        <w:t>po przyjęciu wniosku</w:t>
      </w:r>
      <w:r w:rsidRPr="00956E01">
        <w:rPr>
          <w:rFonts w:ascii="Times New Roman" w:hAnsi="Times New Roman" w:cs="Times New Roman"/>
          <w:sz w:val="24"/>
          <w:szCs w:val="24"/>
        </w:rPr>
        <w:t xml:space="preserve"> organ celny może zwrócić się </w:t>
      </w:r>
      <w:r w:rsidRPr="00956E01">
        <w:rPr>
          <w:rFonts w:ascii="Times New Roman" w:hAnsi="Times New Roman" w:cs="Times New Roman"/>
          <w:sz w:val="24"/>
          <w:szCs w:val="24"/>
          <w:u w:val="single"/>
        </w:rPr>
        <w:t>o dostarczenie dodatkowych informacji</w:t>
      </w:r>
      <w:r w:rsidRPr="00956E01">
        <w:rPr>
          <w:rFonts w:ascii="Times New Roman" w:hAnsi="Times New Roman" w:cs="Times New Roman"/>
          <w:sz w:val="24"/>
          <w:szCs w:val="24"/>
        </w:rPr>
        <w:t xml:space="preserve"> w terminie max</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30 dni – termin na wydanie decyzji przedłuża się o ten okres (art. 13 ust. 1 rozporządzenia delegowanego); organ celny informuje wnioskodawcę o przedłużeniu terminu; </w:t>
      </w:r>
    </w:p>
    <w:p w:rsidR="00091EE6" w:rsidRPr="00956E01" w:rsidRDefault="00091EE6" w:rsidP="00460D8B">
      <w:pPr>
        <w:pStyle w:val="Akapitzlist"/>
        <w:numPr>
          <w:ilvl w:val="0"/>
          <w:numId w:val="31"/>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rPr>
        <w:t xml:space="preserve">przed wydaniem decyzji </w:t>
      </w:r>
      <w:r w:rsidRPr="00956E01">
        <w:rPr>
          <w:rFonts w:ascii="Times New Roman" w:hAnsi="Times New Roman" w:cs="Times New Roman"/>
          <w:sz w:val="24"/>
          <w:szCs w:val="24"/>
          <w:u w:val="single"/>
        </w:rPr>
        <w:t>niekorzystnej</w:t>
      </w:r>
      <w:r w:rsidRPr="00956E01">
        <w:rPr>
          <w:rFonts w:ascii="Times New Roman" w:hAnsi="Times New Roman" w:cs="Times New Roman"/>
          <w:sz w:val="24"/>
          <w:szCs w:val="24"/>
        </w:rPr>
        <w:t xml:space="preserve"> dla wnioskodawcy organy celne:</w:t>
      </w:r>
      <w:r w:rsidR="009850D9" w:rsidRPr="00956E01">
        <w:rPr>
          <w:rFonts w:ascii="Times New Roman" w:hAnsi="Times New Roman" w:cs="Times New Roman"/>
          <w:sz w:val="24"/>
          <w:szCs w:val="24"/>
        </w:rPr>
        <w:t xml:space="preserve"> </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ab/>
        <w:t>powiadamiają wnioskodawcę o podstawach, na których zamierzają oprzeć decyzję,</w:t>
      </w:r>
    </w:p>
    <w:p w:rsidR="00772998"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 xml:space="preserve"> </w:t>
      </w:r>
      <w:r w:rsidR="00091EE6" w:rsidRPr="00956E01">
        <w:rPr>
          <w:rFonts w:ascii="Times New Roman" w:hAnsi="Times New Roman" w:cs="Times New Roman"/>
          <w:sz w:val="24"/>
          <w:szCs w:val="24"/>
        </w:rPr>
        <w:tab/>
        <w:t xml:space="preserve">dają </w:t>
      </w:r>
      <w:r w:rsidR="00091EE6" w:rsidRPr="00956E01">
        <w:rPr>
          <w:rFonts w:ascii="Times New Roman" w:hAnsi="Times New Roman" w:cs="Times New Roman"/>
          <w:sz w:val="24"/>
          <w:szCs w:val="24"/>
          <w:u w:val="single"/>
        </w:rPr>
        <w:t xml:space="preserve">możliwość przedstawienia stanowiska (prawo do </w:t>
      </w:r>
      <w:r w:rsidR="00990A2B" w:rsidRPr="00956E01">
        <w:rPr>
          <w:rFonts w:ascii="Times New Roman" w:hAnsi="Times New Roman" w:cs="Times New Roman"/>
          <w:sz w:val="24"/>
          <w:szCs w:val="24"/>
          <w:u w:val="single"/>
        </w:rPr>
        <w:t xml:space="preserve">bycia </w:t>
      </w:r>
      <w:r w:rsidR="00091EE6" w:rsidRPr="00956E01">
        <w:rPr>
          <w:rFonts w:ascii="Times New Roman" w:hAnsi="Times New Roman" w:cs="Times New Roman"/>
          <w:sz w:val="24"/>
          <w:szCs w:val="24"/>
          <w:u w:val="single"/>
        </w:rPr>
        <w:t>wysłuchan</w:t>
      </w:r>
      <w:r w:rsidR="00990A2B" w:rsidRPr="00956E01">
        <w:rPr>
          <w:rFonts w:ascii="Times New Roman" w:hAnsi="Times New Roman" w:cs="Times New Roman"/>
          <w:sz w:val="24"/>
          <w:szCs w:val="24"/>
          <w:u w:val="single"/>
        </w:rPr>
        <w:t>ym</w:t>
      </w:r>
      <w:r w:rsidR="00091EE6" w:rsidRPr="00956E01">
        <w:rPr>
          <w:rFonts w:ascii="Times New Roman" w:hAnsi="Times New Roman" w:cs="Times New Roman"/>
          <w:sz w:val="24"/>
          <w:szCs w:val="24"/>
          <w:u w:val="single"/>
        </w:rPr>
        <w:t>)</w:t>
      </w:r>
      <w:r w:rsidR="00091EE6" w:rsidRPr="00956E01">
        <w:rPr>
          <w:rFonts w:ascii="Times New Roman" w:hAnsi="Times New Roman" w:cs="Times New Roman"/>
          <w:sz w:val="24"/>
          <w:szCs w:val="24"/>
        </w:rPr>
        <w:t xml:space="preserve"> w</w:t>
      </w:r>
      <w:r w:rsidR="005C5A3E">
        <w:rPr>
          <w:rFonts w:ascii="Times New Roman" w:hAnsi="Times New Roman" w:cs="Times New Roman"/>
          <w:sz w:val="24"/>
          <w:szCs w:val="24"/>
        </w:rPr>
        <w:t> </w:t>
      </w:r>
      <w:r w:rsidR="00091EE6" w:rsidRPr="00956E01">
        <w:rPr>
          <w:rFonts w:ascii="Times New Roman" w:hAnsi="Times New Roman" w:cs="Times New Roman"/>
          <w:sz w:val="24"/>
          <w:szCs w:val="24"/>
        </w:rPr>
        <w:t>terminie</w:t>
      </w:r>
      <w:r w:rsidR="00772998" w:rsidRPr="00956E01">
        <w:rPr>
          <w:rFonts w:ascii="Times New Roman" w:hAnsi="Times New Roman" w:cs="Times New Roman"/>
          <w:sz w:val="24"/>
          <w:szCs w:val="24"/>
        </w:rPr>
        <w:t>, co do zasady,</w:t>
      </w:r>
      <w:r w:rsidR="00091EE6" w:rsidRPr="00956E01">
        <w:rPr>
          <w:rFonts w:ascii="Times New Roman" w:hAnsi="Times New Roman" w:cs="Times New Roman"/>
          <w:sz w:val="24"/>
          <w:szCs w:val="24"/>
        </w:rPr>
        <w:t xml:space="preserve"> 30 dni (art. 8</w:t>
      </w:r>
      <w:r w:rsidR="00772998" w:rsidRPr="00956E01">
        <w:rPr>
          <w:rFonts w:ascii="Times New Roman" w:hAnsi="Times New Roman" w:cs="Times New Roman"/>
          <w:sz w:val="24"/>
          <w:szCs w:val="24"/>
        </w:rPr>
        <w:t xml:space="preserve"> ust. 1 </w:t>
      </w:r>
      <w:r w:rsidR="00091EE6" w:rsidRPr="00956E01">
        <w:rPr>
          <w:rFonts w:ascii="Times New Roman" w:hAnsi="Times New Roman" w:cs="Times New Roman"/>
          <w:sz w:val="24"/>
          <w:szCs w:val="24"/>
        </w:rPr>
        <w:t>rozporządzeni</w:t>
      </w:r>
      <w:r w:rsidR="0022576C">
        <w:rPr>
          <w:rFonts w:ascii="Times New Roman" w:hAnsi="Times New Roman" w:cs="Times New Roman"/>
          <w:sz w:val="24"/>
          <w:szCs w:val="24"/>
        </w:rPr>
        <w:t>a</w:t>
      </w:r>
      <w:r w:rsidR="00091EE6" w:rsidRPr="00956E01">
        <w:rPr>
          <w:rFonts w:ascii="Times New Roman" w:hAnsi="Times New Roman" w:cs="Times New Roman"/>
          <w:sz w:val="24"/>
          <w:szCs w:val="24"/>
        </w:rPr>
        <w:t xml:space="preserve"> delegowanego) rozpoczynającym swój bieg z dniem doręczenia powiadomienia lub z dniem uznania go za doręczone (art. 22 ust. 6 unijnego kodeksu celnego). </w:t>
      </w:r>
      <w:r w:rsidR="00772998" w:rsidRPr="00956E01">
        <w:rPr>
          <w:rFonts w:ascii="Times New Roman" w:hAnsi="Times New Roman" w:cs="Times New Roman"/>
          <w:sz w:val="24"/>
          <w:szCs w:val="24"/>
        </w:rPr>
        <w:t xml:space="preserve">Od zasady </w:t>
      </w:r>
      <w:r w:rsidRPr="00956E01">
        <w:rPr>
          <w:rFonts w:ascii="Times New Roman" w:hAnsi="Times New Roman" w:cs="Times New Roman"/>
          <w:sz w:val="24"/>
          <w:szCs w:val="24"/>
        </w:rPr>
        <w:t>–</w:t>
      </w:r>
      <w:r w:rsidR="00686678">
        <w:rPr>
          <w:rFonts w:ascii="Times New Roman" w:hAnsi="Times New Roman" w:cs="Times New Roman"/>
          <w:sz w:val="24"/>
          <w:szCs w:val="24"/>
        </w:rPr>
        <w:t xml:space="preserve"> </w:t>
      </w:r>
      <w:r w:rsidR="00772998" w:rsidRPr="00956E01">
        <w:rPr>
          <w:rFonts w:ascii="Times New Roman" w:hAnsi="Times New Roman" w:cs="Times New Roman"/>
          <w:sz w:val="24"/>
          <w:szCs w:val="24"/>
        </w:rPr>
        <w:t xml:space="preserve">30-dniowego terminu </w:t>
      </w:r>
      <w:r w:rsidRPr="00956E01">
        <w:rPr>
          <w:rFonts w:ascii="Times New Roman" w:hAnsi="Times New Roman" w:cs="Times New Roman"/>
          <w:sz w:val="24"/>
          <w:szCs w:val="24"/>
        </w:rPr>
        <w:t>–</w:t>
      </w:r>
      <w:r w:rsidR="00772998" w:rsidRPr="00956E01">
        <w:rPr>
          <w:rFonts w:ascii="Times New Roman" w:hAnsi="Times New Roman" w:cs="Times New Roman"/>
          <w:sz w:val="24"/>
          <w:szCs w:val="24"/>
        </w:rPr>
        <w:t xml:space="preserve"> są wyjątki określone w art. 8 ust. 2 rozporządzenia delegowanego (24 godziny) i w art. 9 rozporządzenia wykonawczego (niezwłocznie).</w:t>
      </w:r>
    </w:p>
    <w:p w:rsidR="00FD565A" w:rsidRPr="00956E01" w:rsidRDefault="00091EE6" w:rsidP="00460D8B">
      <w:pPr>
        <w:spacing w:after="0" w:line="360" w:lineRule="auto"/>
        <w:ind w:left="993"/>
        <w:jc w:val="both"/>
        <w:rPr>
          <w:rFonts w:ascii="Times New Roman" w:hAnsi="Times New Roman" w:cs="Times New Roman"/>
          <w:sz w:val="24"/>
          <w:szCs w:val="24"/>
        </w:rPr>
      </w:pPr>
      <w:r w:rsidRPr="00956E01">
        <w:rPr>
          <w:rFonts w:ascii="Times New Roman" w:hAnsi="Times New Roman" w:cs="Times New Roman"/>
          <w:sz w:val="24"/>
          <w:szCs w:val="24"/>
        </w:rPr>
        <w:t xml:space="preserve">Od </w:t>
      </w:r>
      <w:r w:rsidR="00772998" w:rsidRPr="00956E01">
        <w:rPr>
          <w:rFonts w:ascii="Times New Roman" w:hAnsi="Times New Roman" w:cs="Times New Roman"/>
          <w:sz w:val="24"/>
          <w:szCs w:val="24"/>
        </w:rPr>
        <w:t xml:space="preserve">prawa do bycia wysłuchanym </w:t>
      </w:r>
      <w:r w:rsidRPr="00956E01">
        <w:rPr>
          <w:rFonts w:ascii="Times New Roman" w:hAnsi="Times New Roman" w:cs="Times New Roman"/>
          <w:sz w:val="24"/>
          <w:szCs w:val="24"/>
        </w:rPr>
        <w:t xml:space="preserve">są </w:t>
      </w:r>
      <w:r w:rsidR="00772998" w:rsidRPr="00956E01">
        <w:rPr>
          <w:rFonts w:ascii="Times New Roman" w:hAnsi="Times New Roman" w:cs="Times New Roman"/>
          <w:sz w:val="24"/>
          <w:szCs w:val="24"/>
        </w:rPr>
        <w:t xml:space="preserve">również </w:t>
      </w:r>
      <w:r w:rsidRPr="00956E01">
        <w:rPr>
          <w:rFonts w:ascii="Times New Roman" w:hAnsi="Times New Roman" w:cs="Times New Roman"/>
          <w:sz w:val="24"/>
          <w:szCs w:val="24"/>
        </w:rPr>
        <w:t>wyjątki określone w art. 22 ust.</w:t>
      </w:r>
      <w:r w:rsidR="005C5A3E">
        <w:rPr>
          <w:rFonts w:ascii="Times New Roman" w:hAnsi="Times New Roman" w:cs="Times New Roman"/>
          <w:sz w:val="24"/>
          <w:szCs w:val="24"/>
        </w:rPr>
        <w:t> </w:t>
      </w:r>
      <w:r w:rsidRPr="00956E01">
        <w:rPr>
          <w:rFonts w:ascii="Times New Roman" w:hAnsi="Times New Roman" w:cs="Times New Roman"/>
          <w:sz w:val="24"/>
          <w:szCs w:val="24"/>
        </w:rPr>
        <w:t>6 akapit drugi unijnego kodeksu celnego i art. 10 rozporządzeni</w:t>
      </w:r>
      <w:r w:rsidR="0022576C">
        <w:rPr>
          <w:rFonts w:ascii="Times New Roman" w:hAnsi="Times New Roman" w:cs="Times New Roman"/>
          <w:sz w:val="24"/>
          <w:szCs w:val="24"/>
        </w:rPr>
        <w:t>a</w:t>
      </w:r>
      <w:r w:rsidRPr="00956E01">
        <w:rPr>
          <w:rFonts w:ascii="Times New Roman" w:hAnsi="Times New Roman" w:cs="Times New Roman"/>
          <w:sz w:val="24"/>
          <w:szCs w:val="24"/>
        </w:rPr>
        <w:t xml:space="preserve"> delegowanego. </w:t>
      </w:r>
    </w:p>
    <w:p w:rsidR="00091EE6" w:rsidRPr="00956E01" w:rsidRDefault="00091EE6" w:rsidP="00460D8B">
      <w:pPr>
        <w:spacing w:after="0" w:line="360" w:lineRule="auto"/>
        <w:ind w:left="993"/>
        <w:jc w:val="both"/>
        <w:rPr>
          <w:rFonts w:ascii="Times New Roman" w:hAnsi="Times New Roman" w:cs="Times New Roman"/>
          <w:sz w:val="24"/>
          <w:szCs w:val="24"/>
        </w:rPr>
      </w:pPr>
      <w:r w:rsidRPr="00956E01">
        <w:rPr>
          <w:rFonts w:ascii="Times New Roman" w:hAnsi="Times New Roman" w:cs="Times New Roman"/>
          <w:sz w:val="24"/>
          <w:szCs w:val="24"/>
        </w:rPr>
        <w:t>Jeżeli stosowane jest prawo do wysłuchania</w:t>
      </w:r>
      <w:r w:rsidR="00772998" w:rsidRPr="00956E01">
        <w:rPr>
          <w:rFonts w:ascii="Times New Roman" w:hAnsi="Times New Roman" w:cs="Times New Roman"/>
          <w:sz w:val="24"/>
          <w:szCs w:val="24"/>
        </w:rPr>
        <w:t>, o którym mowa w art. 8 ust. 1 rozporządzenia delegowanego</w:t>
      </w:r>
      <w:r w:rsidRPr="00956E01">
        <w:rPr>
          <w:rFonts w:ascii="Times New Roman" w:hAnsi="Times New Roman" w:cs="Times New Roman"/>
          <w:sz w:val="24"/>
          <w:szCs w:val="24"/>
        </w:rPr>
        <w:t xml:space="preserve">, termin na wydanie decyzji przedłuża się </w:t>
      </w:r>
      <w:r w:rsidRPr="00956E01">
        <w:rPr>
          <w:rFonts w:ascii="Times New Roman" w:hAnsi="Times New Roman" w:cs="Times New Roman"/>
          <w:sz w:val="24"/>
          <w:szCs w:val="24"/>
        </w:rPr>
        <w:lastRenderedPageBreak/>
        <w:t>o</w:t>
      </w:r>
      <w:r w:rsidR="005C5A3E">
        <w:rPr>
          <w:rFonts w:ascii="Times New Roman" w:hAnsi="Times New Roman" w:cs="Times New Roman"/>
          <w:sz w:val="24"/>
          <w:szCs w:val="24"/>
        </w:rPr>
        <w:t> </w:t>
      </w:r>
      <w:r w:rsidRPr="00956E01">
        <w:rPr>
          <w:rFonts w:ascii="Times New Roman" w:hAnsi="Times New Roman" w:cs="Times New Roman"/>
          <w:sz w:val="24"/>
          <w:szCs w:val="24"/>
        </w:rPr>
        <w:t>30</w:t>
      </w:r>
      <w:r w:rsidR="005C5A3E">
        <w:rPr>
          <w:rFonts w:ascii="Times New Roman" w:hAnsi="Times New Roman" w:cs="Times New Roman"/>
          <w:sz w:val="24"/>
          <w:szCs w:val="24"/>
        </w:rPr>
        <w:t> </w:t>
      </w:r>
      <w:r w:rsidRPr="00956E01">
        <w:rPr>
          <w:rFonts w:ascii="Times New Roman" w:hAnsi="Times New Roman" w:cs="Times New Roman"/>
          <w:sz w:val="24"/>
          <w:szCs w:val="24"/>
        </w:rPr>
        <w:t>dni, o czym organ celny powinien poinformować wnioskodawcę (art. 13 ust.</w:t>
      </w:r>
      <w:r w:rsidR="005C5A3E">
        <w:rPr>
          <w:rFonts w:ascii="Times New Roman" w:hAnsi="Times New Roman" w:cs="Times New Roman"/>
          <w:sz w:val="24"/>
          <w:szCs w:val="24"/>
        </w:rPr>
        <w:t xml:space="preserve"> </w:t>
      </w:r>
      <w:r w:rsidRPr="00956E01">
        <w:rPr>
          <w:rFonts w:ascii="Times New Roman" w:hAnsi="Times New Roman" w:cs="Times New Roman"/>
          <w:sz w:val="24"/>
          <w:szCs w:val="24"/>
        </w:rPr>
        <w:t xml:space="preserve">2 </w:t>
      </w:r>
      <w:r w:rsidR="00850FC0" w:rsidRPr="00956E01">
        <w:rPr>
          <w:rFonts w:ascii="Times New Roman" w:hAnsi="Times New Roman" w:cs="Times New Roman"/>
          <w:sz w:val="24"/>
          <w:szCs w:val="24"/>
        </w:rPr>
        <w:t>rozporządzenia delegowanego</w:t>
      </w:r>
      <w:r w:rsidRPr="00956E01">
        <w:rPr>
          <w:rFonts w:ascii="Times New Roman" w:hAnsi="Times New Roman" w:cs="Times New Roman"/>
          <w:sz w:val="24"/>
          <w:szCs w:val="24"/>
        </w:rPr>
        <w:t>),</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ab/>
        <w:t xml:space="preserve">po upływie tego terminu wnioskodawca jest powiadomiony w odpowiedniej formie o wydanej decyzji (art. 22 ust. 6 unijnego kodeksu celnego). </w:t>
      </w:r>
    </w:p>
    <w:p w:rsidR="00091EE6" w:rsidRPr="00956E01" w:rsidRDefault="00091EE6" w:rsidP="00460D8B">
      <w:pPr>
        <w:spacing w:after="0" w:line="360" w:lineRule="auto"/>
        <w:ind w:left="993" w:firstLine="6"/>
        <w:jc w:val="both"/>
        <w:rPr>
          <w:rFonts w:ascii="Times New Roman" w:hAnsi="Times New Roman" w:cs="Times New Roman"/>
          <w:sz w:val="24"/>
          <w:szCs w:val="24"/>
        </w:rPr>
      </w:pPr>
      <w:r w:rsidRPr="00956E01">
        <w:rPr>
          <w:rFonts w:ascii="Times New Roman" w:hAnsi="Times New Roman" w:cs="Times New Roman"/>
          <w:sz w:val="24"/>
          <w:szCs w:val="24"/>
        </w:rPr>
        <w:t>Powiadomieniem może być doręczenie decyzji.</w:t>
      </w:r>
      <w:r w:rsidR="009850D9" w:rsidRPr="00956E01">
        <w:rPr>
          <w:rFonts w:ascii="Times New Roman" w:hAnsi="Times New Roman" w:cs="Times New Roman"/>
          <w:sz w:val="24"/>
          <w:szCs w:val="24"/>
        </w:rPr>
        <w:t xml:space="preserve"> </w:t>
      </w:r>
    </w:p>
    <w:p w:rsidR="00091EE6" w:rsidRPr="00956E01" w:rsidRDefault="00091EE6" w:rsidP="00460D8B">
      <w:pPr>
        <w:pStyle w:val="Akapitzlist"/>
        <w:numPr>
          <w:ilvl w:val="0"/>
          <w:numId w:val="31"/>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rPr>
        <w:t xml:space="preserve">organ celny wydaje decyzję i powiadamia o niej niezwłocznie i nie później </w:t>
      </w:r>
      <w:r w:rsidR="00E74C27" w:rsidRPr="00956E01">
        <w:rPr>
          <w:rFonts w:ascii="Times New Roman" w:hAnsi="Times New Roman" w:cs="Times New Roman"/>
          <w:sz w:val="24"/>
          <w:szCs w:val="24"/>
        </w:rPr>
        <w:t xml:space="preserve">niż </w:t>
      </w:r>
      <w:r w:rsidRPr="00956E01">
        <w:rPr>
          <w:rFonts w:ascii="Times New Roman" w:hAnsi="Times New Roman" w:cs="Times New Roman"/>
          <w:sz w:val="24"/>
          <w:szCs w:val="24"/>
        </w:rPr>
        <w:t>w</w:t>
      </w:r>
      <w:r w:rsidR="005C5A3E">
        <w:rPr>
          <w:rFonts w:ascii="Times New Roman" w:hAnsi="Times New Roman" w:cs="Times New Roman"/>
          <w:sz w:val="24"/>
          <w:szCs w:val="24"/>
        </w:rPr>
        <w:t> </w:t>
      </w:r>
      <w:r w:rsidRPr="00956E01">
        <w:rPr>
          <w:rFonts w:ascii="Times New Roman" w:hAnsi="Times New Roman" w:cs="Times New Roman"/>
          <w:sz w:val="24"/>
          <w:szCs w:val="24"/>
        </w:rPr>
        <w:t>terminie 120 dni od daty przyjęcia wniosku (art. 22 ust. 3</w:t>
      </w:r>
      <w:r w:rsidR="00990A2B" w:rsidRPr="00956E01">
        <w:rPr>
          <w:rFonts w:ascii="Times New Roman" w:hAnsi="Times New Roman" w:cs="Times New Roman"/>
          <w:sz w:val="24"/>
          <w:szCs w:val="24"/>
        </w:rPr>
        <w:t xml:space="preserve"> unijnego kodeksu celnego</w:t>
      </w:r>
      <w:r w:rsidRPr="00956E01">
        <w:rPr>
          <w:rFonts w:ascii="Times New Roman" w:hAnsi="Times New Roman" w:cs="Times New Roman"/>
          <w:sz w:val="24"/>
          <w:szCs w:val="24"/>
        </w:rPr>
        <w:t>), jeśli w przepisach szczególnych nie przewidziano inaczej (np.</w:t>
      </w:r>
      <w:r w:rsidR="005C5A3E">
        <w:rPr>
          <w:rFonts w:ascii="Times New Roman" w:hAnsi="Times New Roman" w:cs="Times New Roman"/>
          <w:sz w:val="24"/>
          <w:szCs w:val="24"/>
        </w:rPr>
        <w:t> </w:t>
      </w:r>
      <w:r w:rsidRPr="00956E01">
        <w:rPr>
          <w:rFonts w:ascii="Times New Roman" w:hAnsi="Times New Roman" w:cs="Times New Roman"/>
          <w:sz w:val="24"/>
          <w:szCs w:val="24"/>
        </w:rPr>
        <w:t xml:space="preserve">pozwolenie na procedurę uszlachetniania czynnego i biernego </w:t>
      </w:r>
      <w:r w:rsidR="0022576C">
        <w:rPr>
          <w:rFonts w:ascii="Times New Roman" w:hAnsi="Times New Roman" w:cs="Times New Roman"/>
          <w:sz w:val="24"/>
          <w:szCs w:val="24"/>
        </w:rPr>
        <w:t xml:space="preserve">– </w:t>
      </w:r>
      <w:r w:rsidRPr="00956E01">
        <w:rPr>
          <w:rFonts w:ascii="Times New Roman" w:hAnsi="Times New Roman" w:cs="Times New Roman"/>
          <w:sz w:val="24"/>
          <w:szCs w:val="24"/>
        </w:rPr>
        <w:t>30 dni);</w:t>
      </w:r>
    </w:p>
    <w:p w:rsidR="00091EE6" w:rsidRPr="00956E01" w:rsidRDefault="00091EE6" w:rsidP="00460D8B">
      <w:pPr>
        <w:pStyle w:val="Akapitzlist"/>
        <w:numPr>
          <w:ilvl w:val="0"/>
          <w:numId w:val="31"/>
        </w:numPr>
        <w:spacing w:after="0" w:line="360" w:lineRule="auto"/>
        <w:ind w:left="567" w:hanging="567"/>
        <w:contextualSpacing w:val="0"/>
        <w:jc w:val="both"/>
        <w:rPr>
          <w:rFonts w:ascii="Times New Roman" w:hAnsi="Times New Roman" w:cs="Times New Roman"/>
          <w:sz w:val="24"/>
          <w:szCs w:val="24"/>
        </w:rPr>
      </w:pPr>
      <w:r w:rsidRPr="00956E01">
        <w:rPr>
          <w:rFonts w:ascii="Times New Roman" w:hAnsi="Times New Roman" w:cs="Times New Roman"/>
          <w:sz w:val="24"/>
          <w:szCs w:val="24"/>
        </w:rPr>
        <w:t>termin na wydanie decyzji może być przedłużony:</w:t>
      </w:r>
      <w:r w:rsidR="009850D9" w:rsidRPr="00956E01">
        <w:rPr>
          <w:rFonts w:ascii="Times New Roman" w:hAnsi="Times New Roman" w:cs="Times New Roman"/>
          <w:sz w:val="24"/>
          <w:szCs w:val="24"/>
        </w:rPr>
        <w:t xml:space="preserve"> </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ab/>
        <w:t>max</w:t>
      </w:r>
      <w:r w:rsidR="0022576C">
        <w:rPr>
          <w:rFonts w:ascii="Times New Roman" w:hAnsi="Times New Roman" w:cs="Times New Roman"/>
          <w:sz w:val="24"/>
          <w:szCs w:val="24"/>
        </w:rPr>
        <w:t>.</w:t>
      </w:r>
      <w:r w:rsidR="00091EE6" w:rsidRPr="00956E01">
        <w:rPr>
          <w:rFonts w:ascii="Times New Roman" w:hAnsi="Times New Roman" w:cs="Times New Roman"/>
          <w:sz w:val="24"/>
          <w:szCs w:val="24"/>
        </w:rPr>
        <w:t xml:space="preserve"> 30 dni </w:t>
      </w:r>
      <w:r w:rsidRPr="00956E01">
        <w:rPr>
          <w:rFonts w:ascii="Times New Roman" w:hAnsi="Times New Roman" w:cs="Times New Roman"/>
          <w:sz w:val="24"/>
          <w:szCs w:val="24"/>
        </w:rPr>
        <w:t>–</w:t>
      </w:r>
      <w:r w:rsidR="00091EE6" w:rsidRPr="00956E01">
        <w:rPr>
          <w:rFonts w:ascii="Times New Roman" w:hAnsi="Times New Roman" w:cs="Times New Roman"/>
          <w:sz w:val="24"/>
          <w:szCs w:val="24"/>
        </w:rPr>
        <w:t xml:space="preserve"> jeżeli organ celny nie może dotrzymać terminu; organ celny powiadamia wnioskodawcę o przedłużeniu terminu na wydanie decyzji przed upływem terminu oraz o przyczynach tego przedłużenia</w:t>
      </w:r>
      <w:r w:rsidRPr="00956E01">
        <w:rPr>
          <w:rFonts w:ascii="Times New Roman" w:hAnsi="Times New Roman" w:cs="Times New Roman"/>
          <w:sz w:val="24"/>
          <w:szCs w:val="24"/>
        </w:rPr>
        <w:t xml:space="preserve"> </w:t>
      </w:r>
      <w:r w:rsidR="00091EE6" w:rsidRPr="00956E01">
        <w:rPr>
          <w:rFonts w:ascii="Times New Roman" w:hAnsi="Times New Roman" w:cs="Times New Roman"/>
          <w:sz w:val="24"/>
          <w:szCs w:val="24"/>
        </w:rPr>
        <w:t>(art. 22 ust. 3 akapit drugi unijnego kodeksu celnego),</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 xml:space="preserve"> </w:t>
      </w:r>
      <w:r w:rsidR="00091EE6" w:rsidRPr="00956E01">
        <w:rPr>
          <w:rFonts w:ascii="Times New Roman" w:hAnsi="Times New Roman" w:cs="Times New Roman"/>
          <w:sz w:val="24"/>
          <w:szCs w:val="24"/>
        </w:rPr>
        <w:tab/>
        <w:t>na wniosek wnioskodawcy, w celu dostosowania się do warunków i</w:t>
      </w:r>
      <w:r w:rsidR="005C5A3E">
        <w:rPr>
          <w:rFonts w:ascii="Times New Roman" w:hAnsi="Times New Roman" w:cs="Times New Roman"/>
          <w:sz w:val="24"/>
          <w:szCs w:val="24"/>
        </w:rPr>
        <w:t> </w:t>
      </w:r>
      <w:r w:rsidR="00091EE6" w:rsidRPr="00956E01">
        <w:rPr>
          <w:rFonts w:ascii="Times New Roman" w:hAnsi="Times New Roman" w:cs="Times New Roman"/>
          <w:sz w:val="24"/>
          <w:szCs w:val="24"/>
        </w:rPr>
        <w:t>kryteriów (art. 22 ust. 3 akapit trzeci</w:t>
      </w:r>
      <w:r w:rsidR="00990A2B" w:rsidRPr="00956E01">
        <w:rPr>
          <w:rFonts w:ascii="Times New Roman" w:hAnsi="Times New Roman" w:cs="Times New Roman"/>
          <w:sz w:val="24"/>
          <w:szCs w:val="24"/>
        </w:rPr>
        <w:t xml:space="preserve"> unijnego kodeksu celnego</w:t>
      </w:r>
      <w:r w:rsidR="00091EE6" w:rsidRPr="00956E01">
        <w:rPr>
          <w:rFonts w:ascii="Times New Roman" w:hAnsi="Times New Roman" w:cs="Times New Roman"/>
          <w:sz w:val="24"/>
          <w:szCs w:val="24"/>
        </w:rPr>
        <w:t xml:space="preserve">) – organ celny </w:t>
      </w:r>
      <w:r w:rsidR="00633D17" w:rsidRPr="00956E01">
        <w:rPr>
          <w:rFonts w:ascii="Times New Roman" w:hAnsi="Times New Roman" w:cs="Times New Roman"/>
          <w:sz w:val="24"/>
          <w:szCs w:val="24"/>
        </w:rPr>
        <w:t>podejmuje wówczas decyzję o</w:t>
      </w:r>
      <w:r w:rsidR="00091EE6" w:rsidRPr="00956E01">
        <w:rPr>
          <w:rFonts w:ascii="Times New Roman" w:hAnsi="Times New Roman" w:cs="Times New Roman"/>
          <w:sz w:val="24"/>
          <w:szCs w:val="24"/>
        </w:rPr>
        <w:t xml:space="preserve"> przedłużeniu terminu,</w:t>
      </w:r>
      <w:r w:rsidRPr="00956E01">
        <w:rPr>
          <w:rFonts w:ascii="Times New Roman" w:hAnsi="Times New Roman" w:cs="Times New Roman"/>
          <w:sz w:val="24"/>
          <w:szCs w:val="24"/>
        </w:rPr>
        <w:t xml:space="preserve"> </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 xml:space="preserve"> </w:t>
      </w:r>
      <w:r w:rsidR="00091EE6" w:rsidRPr="00956E01">
        <w:rPr>
          <w:rFonts w:ascii="Times New Roman" w:hAnsi="Times New Roman" w:cs="Times New Roman"/>
          <w:sz w:val="24"/>
          <w:szCs w:val="24"/>
        </w:rPr>
        <w:tab/>
        <w:t>w przypadku przedłużenia terminu konsultacji z innym organem celnym; w</w:t>
      </w:r>
      <w:r w:rsidR="005C5A3E">
        <w:rPr>
          <w:rFonts w:ascii="Times New Roman" w:hAnsi="Times New Roman" w:cs="Times New Roman"/>
          <w:sz w:val="24"/>
          <w:szCs w:val="24"/>
        </w:rPr>
        <w:t> </w:t>
      </w:r>
      <w:r w:rsidR="00091EE6" w:rsidRPr="00956E01">
        <w:rPr>
          <w:rFonts w:ascii="Times New Roman" w:hAnsi="Times New Roman" w:cs="Times New Roman"/>
          <w:sz w:val="24"/>
          <w:szCs w:val="24"/>
        </w:rPr>
        <w:t xml:space="preserve">takim przypadku termin na wydanie decyzji przedłuża się </w:t>
      </w:r>
      <w:r w:rsidR="00633D17" w:rsidRPr="00956E01">
        <w:rPr>
          <w:rFonts w:ascii="Times New Roman" w:hAnsi="Times New Roman" w:cs="Times New Roman"/>
          <w:sz w:val="24"/>
          <w:szCs w:val="24"/>
        </w:rPr>
        <w:t>o ten sam okres</w:t>
      </w:r>
      <w:r w:rsidR="0022576C">
        <w:rPr>
          <w:rFonts w:ascii="Times New Roman" w:hAnsi="Times New Roman" w:cs="Times New Roman"/>
          <w:sz w:val="24"/>
          <w:szCs w:val="24"/>
        </w:rPr>
        <w:t>,</w:t>
      </w:r>
      <w:r w:rsidR="00633D17" w:rsidRPr="00956E01">
        <w:rPr>
          <w:rFonts w:ascii="Times New Roman" w:hAnsi="Times New Roman" w:cs="Times New Roman"/>
          <w:sz w:val="24"/>
          <w:szCs w:val="24"/>
        </w:rPr>
        <w:t xml:space="preserve"> co przedłużenie okresu konsultacji; wnioskodawca jest informowany o</w:t>
      </w:r>
      <w:r w:rsidR="005C5A3E">
        <w:rPr>
          <w:rFonts w:ascii="Times New Roman" w:hAnsi="Times New Roman" w:cs="Times New Roman"/>
          <w:sz w:val="24"/>
          <w:szCs w:val="24"/>
        </w:rPr>
        <w:t> </w:t>
      </w:r>
      <w:r w:rsidR="00633D17" w:rsidRPr="00956E01">
        <w:rPr>
          <w:rFonts w:ascii="Times New Roman" w:hAnsi="Times New Roman" w:cs="Times New Roman"/>
          <w:sz w:val="24"/>
          <w:szCs w:val="24"/>
        </w:rPr>
        <w:t>przedłużeniu terminu na wydanie decyzji</w:t>
      </w:r>
      <w:r w:rsidR="00091EE6" w:rsidRPr="00956E01">
        <w:rPr>
          <w:rFonts w:ascii="Times New Roman" w:hAnsi="Times New Roman" w:cs="Times New Roman"/>
          <w:sz w:val="24"/>
          <w:szCs w:val="24"/>
        </w:rPr>
        <w:t xml:space="preserve"> (art. 13 ust. 3 rozporządzenia delegowanego)</w:t>
      </w:r>
      <w:r w:rsidR="00633D17" w:rsidRPr="00956E01">
        <w:rPr>
          <w:rFonts w:ascii="Times New Roman" w:hAnsi="Times New Roman" w:cs="Times New Roman"/>
          <w:sz w:val="24"/>
          <w:szCs w:val="24"/>
        </w:rPr>
        <w:t>,</w:t>
      </w:r>
    </w:p>
    <w:p w:rsidR="00091EE6" w:rsidRPr="00956E01" w:rsidRDefault="009850D9" w:rsidP="00460D8B">
      <w:pPr>
        <w:spacing w:after="0" w:line="360" w:lineRule="auto"/>
        <w:ind w:left="993"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091EE6" w:rsidRPr="00956E01">
        <w:rPr>
          <w:rFonts w:ascii="Times New Roman" w:hAnsi="Times New Roman" w:cs="Times New Roman"/>
          <w:sz w:val="24"/>
          <w:szCs w:val="24"/>
        </w:rPr>
        <w:t xml:space="preserve"> </w:t>
      </w:r>
      <w:r w:rsidR="00091EE6" w:rsidRPr="00956E01">
        <w:rPr>
          <w:rFonts w:ascii="Times New Roman" w:hAnsi="Times New Roman" w:cs="Times New Roman"/>
          <w:sz w:val="24"/>
          <w:szCs w:val="24"/>
        </w:rPr>
        <w:tab/>
        <w:t>max</w:t>
      </w:r>
      <w:r w:rsidR="0022576C">
        <w:rPr>
          <w:rFonts w:ascii="Times New Roman" w:hAnsi="Times New Roman" w:cs="Times New Roman"/>
          <w:sz w:val="24"/>
          <w:szCs w:val="24"/>
        </w:rPr>
        <w:t>.</w:t>
      </w:r>
      <w:r w:rsidR="00091EE6" w:rsidRPr="00956E01">
        <w:rPr>
          <w:rFonts w:ascii="Times New Roman" w:hAnsi="Times New Roman" w:cs="Times New Roman"/>
          <w:sz w:val="24"/>
          <w:szCs w:val="24"/>
        </w:rPr>
        <w:t xml:space="preserve"> o 9 m-</w:t>
      </w:r>
      <w:proofErr w:type="spellStart"/>
      <w:r w:rsidR="00091EE6" w:rsidRPr="00956E01">
        <w:rPr>
          <w:rFonts w:ascii="Times New Roman" w:hAnsi="Times New Roman" w:cs="Times New Roman"/>
          <w:sz w:val="24"/>
          <w:szCs w:val="24"/>
        </w:rPr>
        <w:t>cy</w:t>
      </w:r>
      <w:proofErr w:type="spellEnd"/>
      <w:r w:rsidR="00091EE6" w:rsidRPr="00956E01">
        <w:rPr>
          <w:rFonts w:ascii="Times New Roman" w:hAnsi="Times New Roman" w:cs="Times New Roman"/>
          <w:sz w:val="24"/>
          <w:szCs w:val="24"/>
        </w:rPr>
        <w:t xml:space="preserve">, jeżeli prowadzone jest </w:t>
      </w:r>
      <w:r w:rsidR="00633D17" w:rsidRPr="00956E01">
        <w:rPr>
          <w:rFonts w:ascii="Times New Roman" w:hAnsi="Times New Roman" w:cs="Times New Roman"/>
          <w:sz w:val="24"/>
          <w:szCs w:val="24"/>
        </w:rPr>
        <w:t>dochodzenie na podstawie uzasadnionych podejrzeń naruszenia przepisów prawa celnego (</w:t>
      </w:r>
      <w:r w:rsidR="00091EE6" w:rsidRPr="00956E01">
        <w:rPr>
          <w:rFonts w:ascii="Times New Roman" w:hAnsi="Times New Roman" w:cs="Times New Roman"/>
          <w:sz w:val="24"/>
          <w:szCs w:val="24"/>
        </w:rPr>
        <w:t xml:space="preserve">art. 13 ust. 4 </w:t>
      </w:r>
      <w:r w:rsidR="00990A2B" w:rsidRPr="00956E01">
        <w:rPr>
          <w:rFonts w:ascii="Times New Roman" w:hAnsi="Times New Roman" w:cs="Times New Roman"/>
          <w:sz w:val="24"/>
          <w:szCs w:val="24"/>
        </w:rPr>
        <w:t>rozporządzenia delegowanego</w:t>
      </w:r>
      <w:r w:rsidR="00091EE6" w:rsidRPr="00956E01">
        <w:rPr>
          <w:rFonts w:ascii="Times New Roman" w:hAnsi="Times New Roman" w:cs="Times New Roman"/>
          <w:sz w:val="24"/>
          <w:szCs w:val="24"/>
        </w:rPr>
        <w:t>)</w:t>
      </w:r>
      <w:r w:rsidR="00633D17" w:rsidRPr="00956E01">
        <w:rPr>
          <w:rFonts w:ascii="Times New Roman" w:hAnsi="Times New Roman" w:cs="Times New Roman"/>
          <w:sz w:val="24"/>
          <w:szCs w:val="24"/>
        </w:rPr>
        <w:t xml:space="preserve">; również w tym przypadku powiadamia się wnioskodawcę o przedłużeniu terminu, o ile jednak nie zagraża to dochodzeniu. </w:t>
      </w:r>
    </w:p>
    <w:p w:rsidR="00091EE6" w:rsidRPr="00956E01" w:rsidRDefault="00091EE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Decyzj</w:t>
      </w:r>
      <w:r w:rsidR="00E74C27" w:rsidRPr="00956E01">
        <w:rPr>
          <w:rFonts w:ascii="Times New Roman" w:hAnsi="Times New Roman" w:cs="Times New Roman"/>
          <w:sz w:val="24"/>
          <w:szCs w:val="24"/>
        </w:rPr>
        <w:t>ą</w:t>
      </w:r>
      <w:r w:rsidRPr="00956E01">
        <w:rPr>
          <w:rFonts w:ascii="Times New Roman" w:hAnsi="Times New Roman" w:cs="Times New Roman"/>
          <w:sz w:val="24"/>
          <w:szCs w:val="24"/>
        </w:rPr>
        <w:t xml:space="preserve"> korzystną dla wnioskodawcy może być wydanie pozwolenia, korekta zgłoszenia celnego, adnotacja czy</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zgoda na wniosku albo odrębna de</w:t>
      </w:r>
      <w:r w:rsidR="000E3D10" w:rsidRPr="00956E01">
        <w:rPr>
          <w:rFonts w:ascii="Times New Roman" w:hAnsi="Times New Roman" w:cs="Times New Roman"/>
          <w:sz w:val="24"/>
          <w:szCs w:val="24"/>
        </w:rPr>
        <w:t xml:space="preserve">cyzja załatwiająca wniosek. </w:t>
      </w:r>
    </w:p>
    <w:p w:rsidR="00091EE6" w:rsidRPr="00956E01" w:rsidRDefault="00091EE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Decyzja niekorzystna dla wnioskodawcy określa podstawy, na których ją oparto</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i</w:t>
      </w:r>
      <w:r w:rsidR="005C5A3E">
        <w:rPr>
          <w:rFonts w:ascii="Times New Roman" w:hAnsi="Times New Roman" w:cs="Times New Roman"/>
          <w:sz w:val="24"/>
          <w:szCs w:val="24"/>
        </w:rPr>
        <w:t> </w:t>
      </w:r>
      <w:r w:rsidRPr="00956E01">
        <w:rPr>
          <w:rFonts w:ascii="Times New Roman" w:hAnsi="Times New Roman" w:cs="Times New Roman"/>
          <w:sz w:val="24"/>
          <w:szCs w:val="24"/>
        </w:rPr>
        <w:t>zawiera pouczenie o prawie do wniesienia odwołania (art. 22 ust. 7</w:t>
      </w:r>
      <w:r w:rsidR="00990A2B" w:rsidRPr="00956E01">
        <w:rPr>
          <w:rFonts w:ascii="Times New Roman" w:hAnsi="Times New Roman" w:cs="Times New Roman"/>
          <w:sz w:val="24"/>
          <w:szCs w:val="24"/>
        </w:rPr>
        <w:t xml:space="preserve"> unijnego kodeksu </w:t>
      </w:r>
      <w:r w:rsidR="00990A2B" w:rsidRPr="00956E01">
        <w:rPr>
          <w:rFonts w:ascii="Times New Roman" w:hAnsi="Times New Roman" w:cs="Times New Roman"/>
          <w:sz w:val="24"/>
          <w:szCs w:val="24"/>
        </w:rPr>
        <w:lastRenderedPageBreak/>
        <w:t>c</w:t>
      </w:r>
      <w:r w:rsidR="00CF7FBB" w:rsidRPr="00956E01">
        <w:rPr>
          <w:rFonts w:ascii="Times New Roman" w:hAnsi="Times New Roman" w:cs="Times New Roman"/>
          <w:sz w:val="24"/>
          <w:szCs w:val="24"/>
        </w:rPr>
        <w:t>e</w:t>
      </w:r>
      <w:r w:rsidR="00990A2B" w:rsidRPr="00956E01">
        <w:rPr>
          <w:rFonts w:ascii="Times New Roman" w:hAnsi="Times New Roman" w:cs="Times New Roman"/>
          <w:sz w:val="24"/>
          <w:szCs w:val="24"/>
        </w:rPr>
        <w:t>lnego</w:t>
      </w:r>
      <w:r w:rsidRPr="00956E01">
        <w:rPr>
          <w:rFonts w:ascii="Times New Roman" w:hAnsi="Times New Roman" w:cs="Times New Roman"/>
          <w:sz w:val="24"/>
          <w:szCs w:val="24"/>
        </w:rPr>
        <w:t>). Może być wydana w formie elektronicznej (np. SZPROT) lub papierowej jako odrębna decyzja.</w:t>
      </w:r>
    </w:p>
    <w:p w:rsidR="00A54CB5" w:rsidRPr="00956E01" w:rsidRDefault="005D4158" w:rsidP="00460D8B">
      <w:pPr>
        <w:spacing w:after="0" w:line="360" w:lineRule="auto"/>
        <w:ind w:firstLine="3"/>
        <w:jc w:val="both"/>
        <w:rPr>
          <w:rFonts w:ascii="Times New Roman" w:hAnsi="Times New Roman" w:cs="Times New Roman"/>
          <w:sz w:val="24"/>
          <w:szCs w:val="24"/>
        </w:rPr>
      </w:pPr>
      <w:r w:rsidRPr="00956E01">
        <w:rPr>
          <w:rFonts w:ascii="Times New Roman" w:hAnsi="Times New Roman" w:cs="Times New Roman"/>
          <w:b/>
          <w:sz w:val="24"/>
          <w:szCs w:val="24"/>
        </w:rPr>
        <w:t>Tryb wydania d</w:t>
      </w:r>
      <w:r w:rsidR="00091EE6" w:rsidRPr="00956E01">
        <w:rPr>
          <w:rFonts w:ascii="Times New Roman" w:hAnsi="Times New Roman" w:cs="Times New Roman"/>
          <w:b/>
          <w:sz w:val="24"/>
          <w:szCs w:val="24"/>
        </w:rPr>
        <w:t>ecyzj</w:t>
      </w:r>
      <w:r w:rsidRPr="00956E01">
        <w:rPr>
          <w:rFonts w:ascii="Times New Roman" w:hAnsi="Times New Roman" w:cs="Times New Roman"/>
          <w:b/>
          <w:sz w:val="24"/>
          <w:szCs w:val="24"/>
        </w:rPr>
        <w:t>i</w:t>
      </w:r>
      <w:r w:rsidR="00091EE6" w:rsidRPr="00956E01">
        <w:rPr>
          <w:rFonts w:ascii="Times New Roman" w:hAnsi="Times New Roman" w:cs="Times New Roman"/>
          <w:b/>
          <w:sz w:val="24"/>
          <w:szCs w:val="24"/>
        </w:rPr>
        <w:t xml:space="preserve"> z urzędu </w:t>
      </w:r>
      <w:r w:rsidR="00091EE6" w:rsidRPr="00956E01">
        <w:rPr>
          <w:rFonts w:ascii="Times New Roman" w:hAnsi="Times New Roman" w:cs="Times New Roman"/>
          <w:sz w:val="24"/>
          <w:szCs w:val="24"/>
        </w:rPr>
        <w:t>(art. 29 UKC)</w:t>
      </w:r>
    </w:p>
    <w:p w:rsidR="00091EE6" w:rsidRPr="00956E01" w:rsidRDefault="00091EE6" w:rsidP="00460D8B">
      <w:pPr>
        <w:spacing w:after="0" w:line="360" w:lineRule="auto"/>
        <w:ind w:firstLine="3"/>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Biorą</w:t>
      </w:r>
      <w:r w:rsidR="005D4158" w:rsidRPr="00956E01">
        <w:rPr>
          <w:rFonts w:ascii="Times New Roman" w:hAnsi="Times New Roman" w:cs="Times New Roman"/>
          <w:sz w:val="24"/>
          <w:szCs w:val="24"/>
          <w:lang w:bidi="pl-PL"/>
        </w:rPr>
        <w:t>c</w:t>
      </w:r>
      <w:r w:rsidRPr="00956E01">
        <w:rPr>
          <w:rFonts w:ascii="Times New Roman" w:hAnsi="Times New Roman" w:cs="Times New Roman"/>
          <w:sz w:val="24"/>
          <w:szCs w:val="24"/>
          <w:lang w:bidi="pl-PL"/>
        </w:rPr>
        <w:t xml:space="preserve"> pod uwagę przepisy dotyczące prawa do bycia wysłuchanym</w:t>
      </w:r>
      <w:r w:rsidR="00A54CB5" w:rsidRPr="00956E01">
        <w:rPr>
          <w:rFonts w:ascii="Times New Roman" w:hAnsi="Times New Roman" w:cs="Times New Roman"/>
          <w:sz w:val="24"/>
          <w:szCs w:val="24"/>
          <w:lang w:bidi="pl-PL"/>
        </w:rPr>
        <w:t xml:space="preserve"> (art. 22 ust. 6 unijnego kodeksu celnego)</w:t>
      </w:r>
      <w:r w:rsidR="0022576C">
        <w:rPr>
          <w:rFonts w:ascii="Times New Roman" w:hAnsi="Times New Roman" w:cs="Times New Roman"/>
          <w:sz w:val="24"/>
          <w:szCs w:val="24"/>
          <w:lang w:bidi="pl-PL"/>
        </w:rPr>
        <w:t>,</w:t>
      </w:r>
      <w:r w:rsidR="00A54CB5" w:rsidRPr="00956E01">
        <w:rPr>
          <w:rFonts w:ascii="Times New Roman" w:hAnsi="Times New Roman" w:cs="Times New Roman"/>
          <w:sz w:val="24"/>
          <w:szCs w:val="24"/>
          <w:lang w:bidi="pl-PL"/>
        </w:rPr>
        <w:t xml:space="preserve"> s</w:t>
      </w:r>
      <w:r w:rsidRPr="00956E01">
        <w:rPr>
          <w:rFonts w:ascii="Times New Roman" w:hAnsi="Times New Roman" w:cs="Times New Roman"/>
          <w:sz w:val="24"/>
          <w:szCs w:val="24"/>
          <w:lang w:bidi="pl-PL"/>
        </w:rPr>
        <w:t>zczególnie zaś, co do zasady, 30-dniowego terminu na przedstawienie stanowiska, proponuje się następujący tryb wydawania decyzji niekorzystnych z urzędu:</w:t>
      </w:r>
    </w:p>
    <w:p w:rsidR="00A54CB5" w:rsidRPr="00956E01" w:rsidRDefault="00A54CB5"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 xml:space="preserve">1) </w:t>
      </w:r>
      <w:r w:rsidRPr="00956E01">
        <w:rPr>
          <w:rFonts w:ascii="Times New Roman" w:hAnsi="Times New Roman" w:cs="Times New Roman"/>
          <w:sz w:val="24"/>
          <w:szCs w:val="24"/>
          <w:lang w:bidi="pl-PL"/>
        </w:rPr>
        <w:tab/>
        <w:t>p</w:t>
      </w:r>
      <w:r w:rsidR="00091EE6" w:rsidRPr="00956E01">
        <w:rPr>
          <w:rFonts w:ascii="Times New Roman" w:hAnsi="Times New Roman" w:cs="Times New Roman"/>
          <w:sz w:val="24"/>
          <w:szCs w:val="24"/>
          <w:lang w:bidi="pl-PL"/>
        </w:rPr>
        <w:t xml:space="preserve">ierwszą informacją dla osoby o możliwości wydania decyzji dla niej niekorzystnej </w:t>
      </w:r>
      <w:r w:rsidRPr="00956E01">
        <w:rPr>
          <w:rFonts w:ascii="Times New Roman" w:hAnsi="Times New Roman" w:cs="Times New Roman"/>
          <w:sz w:val="24"/>
          <w:szCs w:val="24"/>
          <w:lang w:bidi="pl-PL"/>
        </w:rPr>
        <w:t xml:space="preserve">jest </w:t>
      </w:r>
      <w:r w:rsidR="00091EE6" w:rsidRPr="00956E01">
        <w:rPr>
          <w:rFonts w:ascii="Times New Roman" w:hAnsi="Times New Roman" w:cs="Times New Roman"/>
          <w:sz w:val="24"/>
          <w:szCs w:val="24"/>
          <w:lang w:bidi="pl-PL"/>
        </w:rPr>
        <w:t xml:space="preserve">powiadomienie, o którym mowa w art. 22 ust. 6 </w:t>
      </w:r>
      <w:r w:rsidR="00850FC0" w:rsidRPr="00956E01">
        <w:rPr>
          <w:rFonts w:ascii="Times New Roman" w:hAnsi="Times New Roman" w:cs="Times New Roman"/>
          <w:sz w:val="24"/>
          <w:szCs w:val="24"/>
          <w:lang w:bidi="pl-PL"/>
        </w:rPr>
        <w:t>unijnego kodeksu celnego</w:t>
      </w:r>
      <w:r w:rsidR="00091EE6" w:rsidRPr="00956E01">
        <w:rPr>
          <w:rFonts w:ascii="Times New Roman" w:hAnsi="Times New Roman" w:cs="Times New Roman"/>
          <w:sz w:val="24"/>
          <w:szCs w:val="24"/>
          <w:lang w:bidi="pl-PL"/>
        </w:rPr>
        <w:t xml:space="preserve"> (bez postanowienia o wszczęciu postępowania z O</w:t>
      </w:r>
      <w:r w:rsidRPr="00956E01">
        <w:rPr>
          <w:rFonts w:ascii="Times New Roman" w:hAnsi="Times New Roman" w:cs="Times New Roman"/>
          <w:sz w:val="24"/>
          <w:szCs w:val="24"/>
          <w:lang w:bidi="pl-PL"/>
        </w:rPr>
        <w:t xml:space="preserve">rdynacji </w:t>
      </w:r>
      <w:r w:rsidR="0022576C">
        <w:rPr>
          <w:rFonts w:ascii="Times New Roman" w:hAnsi="Times New Roman" w:cs="Times New Roman"/>
          <w:sz w:val="24"/>
          <w:szCs w:val="24"/>
          <w:lang w:bidi="pl-PL"/>
        </w:rPr>
        <w:t>p</w:t>
      </w:r>
      <w:r w:rsidRPr="00956E01">
        <w:rPr>
          <w:rFonts w:ascii="Times New Roman" w:hAnsi="Times New Roman" w:cs="Times New Roman"/>
          <w:sz w:val="24"/>
          <w:szCs w:val="24"/>
          <w:lang w:bidi="pl-PL"/>
        </w:rPr>
        <w:t>odatkowej</w:t>
      </w:r>
      <w:r w:rsidR="00091EE6" w:rsidRPr="00956E01">
        <w:rPr>
          <w:rFonts w:ascii="Times New Roman" w:hAnsi="Times New Roman" w:cs="Times New Roman"/>
          <w:sz w:val="24"/>
          <w:szCs w:val="24"/>
          <w:lang w:bidi="pl-PL"/>
        </w:rPr>
        <w:t>)</w:t>
      </w:r>
      <w:r w:rsidRPr="00956E01">
        <w:rPr>
          <w:rFonts w:ascii="Times New Roman" w:hAnsi="Times New Roman" w:cs="Times New Roman"/>
          <w:sz w:val="24"/>
          <w:szCs w:val="24"/>
          <w:lang w:bidi="pl-PL"/>
        </w:rPr>
        <w:t>,</w:t>
      </w:r>
    </w:p>
    <w:p w:rsidR="00A54CB5" w:rsidRPr="00956E01" w:rsidRDefault="00091EE6"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2</w:t>
      </w:r>
      <w:r w:rsidR="00A54CB5" w:rsidRPr="00956E01">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tab/>
      </w:r>
      <w:r w:rsidR="00A54CB5" w:rsidRPr="00956E01">
        <w:rPr>
          <w:rFonts w:ascii="Times New Roman" w:hAnsi="Times New Roman" w:cs="Times New Roman"/>
          <w:sz w:val="24"/>
          <w:szCs w:val="24"/>
          <w:lang w:bidi="pl-PL"/>
        </w:rPr>
        <w:t>p</w:t>
      </w:r>
      <w:r w:rsidRPr="00956E01">
        <w:rPr>
          <w:rFonts w:ascii="Times New Roman" w:hAnsi="Times New Roman" w:cs="Times New Roman"/>
          <w:sz w:val="24"/>
          <w:szCs w:val="24"/>
          <w:lang w:bidi="pl-PL"/>
        </w:rPr>
        <w:t>o upływie wyznaczonego terminu na przedstawienie stanowiska (wyjątek art. 8 ust. 2</w:t>
      </w:r>
      <w:r w:rsidR="009850D9" w:rsidRPr="00956E01">
        <w:rPr>
          <w:rFonts w:ascii="Times New Roman" w:hAnsi="Times New Roman" w:cs="Times New Roman"/>
          <w:sz w:val="24"/>
          <w:szCs w:val="24"/>
          <w:lang w:bidi="pl-PL"/>
        </w:rPr>
        <w:t xml:space="preserve"> </w:t>
      </w:r>
      <w:r w:rsidR="00A54CB5" w:rsidRPr="00956E01">
        <w:rPr>
          <w:rFonts w:ascii="Times New Roman" w:hAnsi="Times New Roman" w:cs="Times New Roman"/>
          <w:sz w:val="24"/>
          <w:szCs w:val="24"/>
          <w:lang w:bidi="pl-PL"/>
        </w:rPr>
        <w:t>przepisów wykonawczych</w:t>
      </w:r>
      <w:r w:rsidRPr="00956E01">
        <w:rPr>
          <w:rFonts w:ascii="Times New Roman" w:hAnsi="Times New Roman" w:cs="Times New Roman"/>
          <w:sz w:val="24"/>
          <w:szCs w:val="24"/>
          <w:lang w:bidi="pl-PL"/>
        </w:rPr>
        <w:t>), organ celny wyda</w:t>
      </w:r>
      <w:r w:rsidR="00A54CB5" w:rsidRPr="00956E01">
        <w:rPr>
          <w:rFonts w:ascii="Times New Roman" w:hAnsi="Times New Roman" w:cs="Times New Roman"/>
          <w:sz w:val="24"/>
          <w:szCs w:val="24"/>
          <w:lang w:bidi="pl-PL"/>
        </w:rPr>
        <w:t>je</w:t>
      </w:r>
      <w:r w:rsidRPr="00956E01">
        <w:rPr>
          <w:rFonts w:ascii="Times New Roman" w:hAnsi="Times New Roman" w:cs="Times New Roman"/>
          <w:sz w:val="24"/>
          <w:szCs w:val="24"/>
          <w:lang w:bidi="pl-PL"/>
        </w:rPr>
        <w:t xml:space="preserve"> decyzję niekorzystną albo korzystną, jeżeli przyjmie za zasadne stanowisko osoby</w:t>
      </w:r>
      <w:r w:rsidR="00A54CB5" w:rsidRPr="00956E01">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w:t>
      </w:r>
    </w:p>
    <w:p w:rsidR="00A54CB5" w:rsidRPr="00956E01" w:rsidRDefault="00A54CB5"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 xml:space="preserve">3) </w:t>
      </w:r>
      <w:r w:rsidRPr="00956E01">
        <w:rPr>
          <w:rFonts w:ascii="Times New Roman" w:hAnsi="Times New Roman" w:cs="Times New Roman"/>
          <w:sz w:val="24"/>
          <w:szCs w:val="24"/>
          <w:lang w:bidi="pl-PL"/>
        </w:rPr>
        <w:tab/>
        <w:t>z</w:t>
      </w:r>
      <w:r w:rsidR="00091EE6" w:rsidRPr="00956E01">
        <w:rPr>
          <w:rFonts w:ascii="Times New Roman" w:hAnsi="Times New Roman" w:cs="Times New Roman"/>
          <w:sz w:val="24"/>
          <w:szCs w:val="24"/>
          <w:lang w:bidi="pl-PL"/>
        </w:rPr>
        <w:t xml:space="preserve">godnie z art. 22 ust. 7 </w:t>
      </w:r>
      <w:r w:rsidRPr="00956E01">
        <w:rPr>
          <w:rFonts w:ascii="Times New Roman" w:hAnsi="Times New Roman" w:cs="Times New Roman"/>
          <w:sz w:val="24"/>
          <w:szCs w:val="24"/>
          <w:lang w:bidi="pl-PL"/>
        </w:rPr>
        <w:t>unijnego kodeksu celnego</w:t>
      </w:r>
      <w:r w:rsidR="00091EE6" w:rsidRPr="00956E01">
        <w:rPr>
          <w:rFonts w:ascii="Times New Roman" w:hAnsi="Times New Roman" w:cs="Times New Roman"/>
          <w:sz w:val="24"/>
          <w:szCs w:val="24"/>
          <w:lang w:bidi="pl-PL"/>
        </w:rPr>
        <w:t>, organy celne w decyzji niekorzystnej dla osoby określają podstawy, na których ją oparto</w:t>
      </w:r>
      <w:r w:rsidR="0022576C">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 xml:space="preserve"> i zawiera</w:t>
      </w:r>
      <w:r w:rsidR="0022576C">
        <w:rPr>
          <w:rFonts w:ascii="Times New Roman" w:hAnsi="Times New Roman" w:cs="Times New Roman"/>
          <w:sz w:val="24"/>
          <w:szCs w:val="24"/>
          <w:lang w:bidi="pl-PL"/>
        </w:rPr>
        <w:t>ją</w:t>
      </w:r>
      <w:r w:rsidR="00091EE6" w:rsidRPr="00956E01">
        <w:rPr>
          <w:rFonts w:ascii="Times New Roman" w:hAnsi="Times New Roman" w:cs="Times New Roman"/>
          <w:sz w:val="24"/>
          <w:szCs w:val="24"/>
          <w:lang w:bidi="pl-PL"/>
        </w:rPr>
        <w:t xml:space="preserve"> pouczenie o prawie do wniesienia odwołania</w:t>
      </w:r>
      <w:r w:rsidRPr="00956E01">
        <w:rPr>
          <w:rFonts w:ascii="Times New Roman" w:hAnsi="Times New Roman" w:cs="Times New Roman"/>
          <w:sz w:val="24"/>
          <w:szCs w:val="24"/>
          <w:lang w:bidi="pl-PL"/>
        </w:rPr>
        <w:t>,</w:t>
      </w:r>
      <w:r w:rsidR="009850D9" w:rsidRPr="00956E01">
        <w:rPr>
          <w:rFonts w:ascii="Times New Roman" w:hAnsi="Times New Roman" w:cs="Times New Roman"/>
          <w:sz w:val="24"/>
          <w:szCs w:val="24"/>
          <w:lang w:bidi="pl-PL"/>
        </w:rPr>
        <w:t xml:space="preserve"> </w:t>
      </w:r>
    </w:p>
    <w:p w:rsidR="00A54CB5" w:rsidRPr="00956E01" w:rsidRDefault="00091EE6"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4</w:t>
      </w:r>
      <w:r w:rsidR="00A54CB5" w:rsidRPr="00956E01">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tab/>
      </w:r>
      <w:r w:rsidR="00A54CB5" w:rsidRPr="00956E01">
        <w:rPr>
          <w:rFonts w:ascii="Times New Roman" w:hAnsi="Times New Roman" w:cs="Times New Roman"/>
          <w:sz w:val="24"/>
          <w:szCs w:val="24"/>
          <w:lang w:bidi="pl-PL"/>
        </w:rPr>
        <w:t>z</w:t>
      </w:r>
      <w:r w:rsidRPr="00956E01">
        <w:rPr>
          <w:rFonts w:ascii="Times New Roman" w:hAnsi="Times New Roman" w:cs="Times New Roman"/>
          <w:sz w:val="24"/>
          <w:szCs w:val="24"/>
          <w:lang w:bidi="pl-PL"/>
        </w:rPr>
        <w:t>godnie z art. 2</w:t>
      </w:r>
      <w:r w:rsidR="00F95423" w:rsidRPr="00956E01">
        <w:rPr>
          <w:rFonts w:ascii="Times New Roman" w:hAnsi="Times New Roman" w:cs="Times New Roman"/>
          <w:sz w:val="24"/>
          <w:szCs w:val="24"/>
          <w:lang w:bidi="pl-PL"/>
        </w:rPr>
        <w:t>3 ust. 3 unijnego kodeksu celnego</w:t>
      </w:r>
      <w:r w:rsidRPr="00956E01">
        <w:rPr>
          <w:rFonts w:ascii="Times New Roman" w:hAnsi="Times New Roman" w:cs="Times New Roman"/>
          <w:sz w:val="24"/>
          <w:szCs w:val="24"/>
          <w:lang w:bidi="pl-PL"/>
        </w:rPr>
        <w:t xml:space="preserve">, organ celny, który wydał decyzję, może w każdej chwili ją unieważnić, zmienić lub cofnąć, jeżeli nie jest ona zgodna z przepisami prawa celnego. </w:t>
      </w:r>
    </w:p>
    <w:p w:rsidR="00091EE6" w:rsidRPr="00956E01" w:rsidRDefault="00B276AE" w:rsidP="00460D8B">
      <w:pPr>
        <w:spacing w:before="240" w:after="0" w:line="360" w:lineRule="auto"/>
        <w:ind w:firstLine="3"/>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P</w:t>
      </w:r>
      <w:r w:rsidR="00091EE6" w:rsidRPr="00956E01">
        <w:rPr>
          <w:rFonts w:ascii="Times New Roman" w:hAnsi="Times New Roman" w:cs="Times New Roman"/>
          <w:sz w:val="24"/>
          <w:szCs w:val="24"/>
          <w:lang w:bidi="pl-PL"/>
        </w:rPr>
        <w:t>roponuje się</w:t>
      </w:r>
      <w:r w:rsidR="0005047B" w:rsidRPr="00956E01">
        <w:rPr>
          <w:rFonts w:ascii="Times New Roman" w:hAnsi="Times New Roman" w:cs="Times New Roman"/>
          <w:sz w:val="24"/>
          <w:szCs w:val="24"/>
          <w:lang w:bidi="pl-PL"/>
        </w:rPr>
        <w:t xml:space="preserve"> w art. 73 ustawy </w:t>
      </w:r>
      <w:r w:rsidR="00317123">
        <w:rPr>
          <w:rFonts w:ascii="Times New Roman" w:hAnsi="Times New Roman" w:cs="Times New Roman"/>
          <w:sz w:val="24"/>
          <w:szCs w:val="24"/>
          <w:lang w:bidi="pl-PL"/>
        </w:rPr>
        <w:t xml:space="preserve">– </w:t>
      </w:r>
      <w:r w:rsidR="0005047B" w:rsidRPr="00956E01">
        <w:rPr>
          <w:rFonts w:ascii="Times New Roman" w:hAnsi="Times New Roman" w:cs="Times New Roman"/>
          <w:sz w:val="24"/>
          <w:szCs w:val="24"/>
          <w:lang w:bidi="pl-PL"/>
        </w:rPr>
        <w:t>Prawo celne</w:t>
      </w:r>
      <w:r w:rsidR="00091EE6" w:rsidRPr="00956E01">
        <w:rPr>
          <w:rFonts w:ascii="Times New Roman" w:hAnsi="Times New Roman" w:cs="Times New Roman"/>
          <w:sz w:val="24"/>
          <w:szCs w:val="24"/>
          <w:lang w:bidi="pl-PL"/>
        </w:rPr>
        <w:t xml:space="preserve">, aby do </w:t>
      </w:r>
      <w:r w:rsidRPr="00956E01">
        <w:rPr>
          <w:rFonts w:ascii="Times New Roman" w:hAnsi="Times New Roman" w:cs="Times New Roman"/>
          <w:sz w:val="24"/>
          <w:szCs w:val="24"/>
          <w:lang w:bidi="pl-PL"/>
        </w:rPr>
        <w:t xml:space="preserve">postępowania w sprawach celnych stosować odpowiednio Dział IV Ordynacji </w:t>
      </w:r>
      <w:r w:rsidR="00317123">
        <w:rPr>
          <w:rFonts w:ascii="Times New Roman" w:hAnsi="Times New Roman" w:cs="Times New Roman"/>
          <w:sz w:val="24"/>
          <w:szCs w:val="24"/>
          <w:lang w:bidi="pl-PL"/>
        </w:rPr>
        <w:t>p</w:t>
      </w:r>
      <w:r w:rsidR="00091EE6" w:rsidRPr="00956E01">
        <w:rPr>
          <w:rFonts w:ascii="Times New Roman" w:hAnsi="Times New Roman" w:cs="Times New Roman"/>
          <w:sz w:val="24"/>
          <w:szCs w:val="24"/>
          <w:lang w:bidi="pl-PL"/>
        </w:rPr>
        <w:t>odatkow</w:t>
      </w:r>
      <w:r w:rsidRPr="00956E01">
        <w:rPr>
          <w:rFonts w:ascii="Times New Roman" w:hAnsi="Times New Roman" w:cs="Times New Roman"/>
          <w:sz w:val="24"/>
          <w:szCs w:val="24"/>
          <w:lang w:bidi="pl-PL"/>
        </w:rPr>
        <w:t>ej</w:t>
      </w:r>
      <w:r w:rsidR="00091EE6" w:rsidRPr="00956E01">
        <w:rPr>
          <w:rFonts w:ascii="Times New Roman" w:hAnsi="Times New Roman" w:cs="Times New Roman"/>
          <w:sz w:val="24"/>
          <w:szCs w:val="24"/>
          <w:lang w:bidi="pl-PL"/>
        </w:rPr>
        <w:t xml:space="preserve"> w następującym zakresie:</w:t>
      </w:r>
    </w:p>
    <w:p w:rsidR="00091EE6"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ab/>
        <w:t>art. 12 (terminy)</w:t>
      </w:r>
    </w:p>
    <w:p w:rsidR="00091EE6"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ab/>
        <w:t xml:space="preserve">Rozdział 2 (wyłączenia pracownika lub organu) </w:t>
      </w:r>
    </w:p>
    <w:p w:rsidR="00F95423"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 xml:space="preserve"> </w:t>
      </w:r>
      <w:r w:rsidR="00091EE6" w:rsidRPr="00956E01">
        <w:rPr>
          <w:rFonts w:ascii="Times New Roman" w:hAnsi="Times New Roman" w:cs="Times New Roman"/>
          <w:sz w:val="24"/>
          <w:szCs w:val="24"/>
          <w:lang w:bidi="pl-PL"/>
        </w:rPr>
        <w:tab/>
      </w:r>
      <w:r w:rsidR="00F95423" w:rsidRPr="00956E01">
        <w:rPr>
          <w:rFonts w:ascii="Times New Roman" w:hAnsi="Times New Roman" w:cs="Times New Roman"/>
          <w:sz w:val="24"/>
          <w:szCs w:val="24"/>
          <w:lang w:bidi="pl-PL"/>
        </w:rPr>
        <w:t xml:space="preserve">art. 141 i </w:t>
      </w:r>
      <w:r w:rsidR="0022576C">
        <w:rPr>
          <w:rFonts w:ascii="Times New Roman" w:hAnsi="Times New Roman" w:cs="Times New Roman"/>
          <w:sz w:val="24"/>
          <w:szCs w:val="24"/>
          <w:lang w:bidi="pl-PL"/>
        </w:rPr>
        <w:t xml:space="preserve">art. </w:t>
      </w:r>
      <w:r w:rsidR="00F95423" w:rsidRPr="00956E01">
        <w:rPr>
          <w:rFonts w:ascii="Times New Roman" w:hAnsi="Times New Roman" w:cs="Times New Roman"/>
          <w:sz w:val="24"/>
          <w:szCs w:val="24"/>
          <w:lang w:bidi="pl-PL"/>
        </w:rPr>
        <w:t>142 (ponaglenie na niezałatwienie sprawy w terminie)</w:t>
      </w:r>
    </w:p>
    <w:p w:rsidR="00091EE6"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F95423" w:rsidRPr="00956E01">
        <w:rPr>
          <w:rFonts w:ascii="Times New Roman" w:hAnsi="Times New Roman" w:cs="Times New Roman"/>
          <w:sz w:val="24"/>
          <w:szCs w:val="24"/>
          <w:lang w:bidi="pl-PL"/>
        </w:rPr>
        <w:t xml:space="preserve"> </w:t>
      </w:r>
      <w:r w:rsidR="00F95423" w:rsidRPr="00956E01">
        <w:rPr>
          <w:rFonts w:ascii="Times New Roman" w:hAnsi="Times New Roman" w:cs="Times New Roman"/>
          <w:sz w:val="24"/>
          <w:szCs w:val="24"/>
          <w:lang w:bidi="pl-PL"/>
        </w:rPr>
        <w:tab/>
      </w:r>
      <w:r w:rsidR="00091EE6" w:rsidRPr="00956E01">
        <w:rPr>
          <w:rFonts w:ascii="Times New Roman" w:hAnsi="Times New Roman" w:cs="Times New Roman"/>
          <w:sz w:val="24"/>
          <w:szCs w:val="24"/>
          <w:lang w:bidi="pl-PL"/>
        </w:rPr>
        <w:t xml:space="preserve">art. 143 (upoważnienie od organu) </w:t>
      </w:r>
    </w:p>
    <w:p w:rsidR="00850FC0"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 xml:space="preserve"> </w:t>
      </w:r>
      <w:r w:rsidR="00091EE6" w:rsidRPr="00956E01">
        <w:rPr>
          <w:rFonts w:ascii="Times New Roman" w:hAnsi="Times New Roman" w:cs="Times New Roman"/>
          <w:sz w:val="24"/>
          <w:szCs w:val="24"/>
          <w:lang w:bidi="pl-PL"/>
        </w:rPr>
        <w:tab/>
      </w:r>
      <w:r w:rsidR="00850FC0" w:rsidRPr="00956E01">
        <w:rPr>
          <w:rFonts w:ascii="Times New Roman" w:hAnsi="Times New Roman" w:cs="Times New Roman"/>
          <w:sz w:val="24"/>
          <w:szCs w:val="24"/>
        </w:rPr>
        <w:t xml:space="preserve">art. 168 </w:t>
      </w:r>
      <w:r w:rsidR="00095DB8" w:rsidRPr="00956E01">
        <w:rPr>
          <w:rFonts w:ascii="Times New Roman" w:hAnsi="Times New Roman" w:cs="Times New Roman"/>
          <w:sz w:val="24"/>
          <w:szCs w:val="24"/>
        </w:rPr>
        <w:t>(podania)</w:t>
      </w:r>
    </w:p>
    <w:p w:rsidR="00F95423"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850FC0" w:rsidRPr="00956E01">
        <w:rPr>
          <w:rFonts w:ascii="Times New Roman" w:hAnsi="Times New Roman" w:cs="Times New Roman"/>
          <w:sz w:val="24"/>
          <w:szCs w:val="24"/>
          <w:lang w:bidi="pl-PL"/>
        </w:rPr>
        <w:t xml:space="preserve"> </w:t>
      </w:r>
      <w:r w:rsidR="00850FC0" w:rsidRPr="00956E01">
        <w:rPr>
          <w:rFonts w:ascii="Times New Roman" w:hAnsi="Times New Roman" w:cs="Times New Roman"/>
          <w:sz w:val="24"/>
          <w:szCs w:val="24"/>
          <w:lang w:bidi="pl-PL"/>
        </w:rPr>
        <w:tab/>
      </w:r>
      <w:r w:rsidR="00F95423" w:rsidRPr="00956E01">
        <w:rPr>
          <w:rFonts w:ascii="Times New Roman" w:hAnsi="Times New Roman" w:cs="Times New Roman"/>
          <w:sz w:val="24"/>
          <w:szCs w:val="24"/>
          <w:lang w:bidi="pl-PL"/>
        </w:rPr>
        <w:t>art. 170 (przekazanie sprawy właściwemu organowi)</w:t>
      </w:r>
    </w:p>
    <w:p w:rsidR="00091EE6"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F95423" w:rsidRPr="00956E01">
        <w:rPr>
          <w:rFonts w:ascii="Times New Roman" w:hAnsi="Times New Roman" w:cs="Times New Roman"/>
          <w:sz w:val="24"/>
          <w:szCs w:val="24"/>
          <w:lang w:bidi="pl-PL"/>
        </w:rPr>
        <w:tab/>
      </w:r>
      <w:r w:rsidR="00091EE6" w:rsidRPr="00956E01">
        <w:rPr>
          <w:rFonts w:ascii="Times New Roman" w:hAnsi="Times New Roman" w:cs="Times New Roman"/>
          <w:sz w:val="24"/>
          <w:szCs w:val="24"/>
          <w:lang w:bidi="pl-PL"/>
        </w:rPr>
        <w:t xml:space="preserve">Rozdział 5 (doręczenia) </w:t>
      </w:r>
    </w:p>
    <w:p w:rsidR="00FF5070"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 xml:space="preserve"> </w:t>
      </w:r>
      <w:r w:rsidR="00091EE6" w:rsidRPr="00956E01">
        <w:rPr>
          <w:rFonts w:ascii="Times New Roman" w:hAnsi="Times New Roman" w:cs="Times New Roman"/>
          <w:sz w:val="24"/>
          <w:szCs w:val="24"/>
          <w:lang w:bidi="pl-PL"/>
        </w:rPr>
        <w:tab/>
      </w:r>
      <w:r w:rsidR="00FF5070" w:rsidRPr="00956E01">
        <w:rPr>
          <w:rFonts w:ascii="Times New Roman" w:hAnsi="Times New Roman" w:cs="Times New Roman"/>
          <w:sz w:val="24"/>
          <w:szCs w:val="24"/>
          <w:lang w:bidi="pl-PL"/>
        </w:rPr>
        <w:t>Rozdział 6 (wezwania)</w:t>
      </w:r>
    </w:p>
    <w:p w:rsidR="00FF5070"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FF5070" w:rsidRPr="00956E01">
        <w:rPr>
          <w:rFonts w:ascii="Times New Roman" w:hAnsi="Times New Roman" w:cs="Times New Roman"/>
          <w:sz w:val="24"/>
          <w:szCs w:val="24"/>
          <w:lang w:bidi="pl-PL"/>
        </w:rPr>
        <w:tab/>
        <w:t>Rozdział 9 (protokoły, adnotacje)</w:t>
      </w:r>
    </w:p>
    <w:p w:rsidR="00FF5070"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FF5070" w:rsidRPr="00956E01">
        <w:rPr>
          <w:rFonts w:ascii="Times New Roman" w:hAnsi="Times New Roman" w:cs="Times New Roman"/>
          <w:sz w:val="24"/>
          <w:szCs w:val="24"/>
          <w:lang w:bidi="pl-PL"/>
        </w:rPr>
        <w:tab/>
        <w:t>Rozdział 10 (udostępnienie akt)</w:t>
      </w:r>
    </w:p>
    <w:p w:rsidR="00091EE6"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lastRenderedPageBreak/>
        <w:t>–</w:t>
      </w:r>
      <w:r w:rsidR="00FF5070" w:rsidRPr="00956E01">
        <w:rPr>
          <w:rFonts w:ascii="Times New Roman" w:hAnsi="Times New Roman" w:cs="Times New Roman"/>
          <w:sz w:val="24"/>
          <w:szCs w:val="24"/>
          <w:lang w:bidi="pl-PL"/>
        </w:rPr>
        <w:t xml:space="preserve"> </w:t>
      </w:r>
      <w:r w:rsidR="00FF5070" w:rsidRPr="00956E01">
        <w:rPr>
          <w:rFonts w:ascii="Times New Roman" w:hAnsi="Times New Roman" w:cs="Times New Roman"/>
          <w:sz w:val="24"/>
          <w:szCs w:val="24"/>
          <w:lang w:bidi="pl-PL"/>
        </w:rPr>
        <w:tab/>
      </w:r>
      <w:r w:rsidR="00091EE6" w:rsidRPr="00956E01">
        <w:rPr>
          <w:rFonts w:ascii="Times New Roman" w:hAnsi="Times New Roman" w:cs="Times New Roman"/>
          <w:sz w:val="24"/>
          <w:szCs w:val="24"/>
          <w:lang w:bidi="pl-PL"/>
        </w:rPr>
        <w:t xml:space="preserve">Rozdział 11 (dowody) </w:t>
      </w:r>
    </w:p>
    <w:p w:rsidR="00091EE6"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 xml:space="preserve"> </w:t>
      </w:r>
      <w:r w:rsidR="00091EE6" w:rsidRPr="00956E01">
        <w:rPr>
          <w:rFonts w:ascii="Times New Roman" w:hAnsi="Times New Roman" w:cs="Times New Roman"/>
          <w:sz w:val="24"/>
          <w:szCs w:val="24"/>
          <w:lang w:bidi="pl-PL"/>
        </w:rPr>
        <w:tab/>
        <w:t xml:space="preserve">Rozdział 21 (odpowiedzialność odszkodowawcza) </w:t>
      </w:r>
    </w:p>
    <w:p w:rsidR="00095DB8"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5DB8" w:rsidRPr="00956E01">
        <w:rPr>
          <w:rFonts w:ascii="Times New Roman" w:hAnsi="Times New Roman" w:cs="Times New Roman"/>
          <w:sz w:val="24"/>
          <w:szCs w:val="24"/>
          <w:lang w:bidi="pl-PL"/>
        </w:rPr>
        <w:t xml:space="preserve"> </w:t>
      </w:r>
      <w:r w:rsidR="00095DB8" w:rsidRPr="00956E01">
        <w:rPr>
          <w:rFonts w:ascii="Times New Roman" w:hAnsi="Times New Roman" w:cs="Times New Roman"/>
          <w:sz w:val="24"/>
          <w:szCs w:val="24"/>
          <w:lang w:bidi="pl-PL"/>
        </w:rPr>
        <w:tab/>
        <w:t xml:space="preserve">Rozdział 22 (kary porządkowe) </w:t>
      </w:r>
    </w:p>
    <w:p w:rsidR="00091EE6" w:rsidRPr="00956E01" w:rsidRDefault="009850D9" w:rsidP="00460D8B">
      <w:pPr>
        <w:spacing w:after="0" w:line="360" w:lineRule="auto"/>
        <w:ind w:left="567" w:hanging="564"/>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w:t>
      </w:r>
      <w:r w:rsidR="00091EE6" w:rsidRPr="00956E01">
        <w:rPr>
          <w:rFonts w:ascii="Times New Roman" w:hAnsi="Times New Roman" w:cs="Times New Roman"/>
          <w:sz w:val="24"/>
          <w:szCs w:val="24"/>
          <w:lang w:bidi="pl-PL"/>
        </w:rPr>
        <w:t xml:space="preserve"> </w:t>
      </w:r>
      <w:r w:rsidR="00091EE6" w:rsidRPr="00956E01">
        <w:rPr>
          <w:rFonts w:ascii="Times New Roman" w:hAnsi="Times New Roman" w:cs="Times New Roman"/>
          <w:sz w:val="24"/>
          <w:szCs w:val="24"/>
          <w:lang w:bidi="pl-PL"/>
        </w:rPr>
        <w:tab/>
        <w:t>Rozdział 23 (koszty postępowania)</w:t>
      </w:r>
      <w:r w:rsidR="00A54CB5" w:rsidRPr="00956E01">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w:t>
      </w:r>
    </w:p>
    <w:p w:rsidR="00091EE6" w:rsidRPr="00956E01" w:rsidRDefault="00091EE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 uwzględnieniem zmian wynikających z przepisów prawa celnego.</w:t>
      </w:r>
    </w:p>
    <w:p w:rsidR="00F95423" w:rsidRPr="00956E01" w:rsidRDefault="00F9542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Do </w:t>
      </w:r>
      <w:proofErr w:type="spellStart"/>
      <w:r w:rsidRPr="00956E01">
        <w:rPr>
          <w:rFonts w:ascii="Times New Roman" w:hAnsi="Times New Roman" w:cs="Times New Roman"/>
          <w:sz w:val="24"/>
          <w:szCs w:val="24"/>
        </w:rPr>
        <w:t>odwołań</w:t>
      </w:r>
      <w:proofErr w:type="spellEnd"/>
      <w:r w:rsidR="0022576C">
        <w:rPr>
          <w:rFonts w:ascii="Times New Roman" w:hAnsi="Times New Roman" w:cs="Times New Roman"/>
          <w:sz w:val="24"/>
          <w:szCs w:val="24"/>
        </w:rPr>
        <w:t>,</w:t>
      </w:r>
      <w:r w:rsidRPr="00956E01">
        <w:rPr>
          <w:rFonts w:ascii="Times New Roman" w:hAnsi="Times New Roman" w:cs="Times New Roman"/>
          <w:sz w:val="24"/>
          <w:szCs w:val="24"/>
        </w:rPr>
        <w:t xml:space="preserve"> oprócz wymienionych przepisów Ordynacji podatkowej</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stosuje się także przepisy rozdziału 6a ustawy.</w:t>
      </w:r>
    </w:p>
    <w:p w:rsidR="00F95423" w:rsidRPr="00956E01" w:rsidRDefault="00F95423" w:rsidP="005C5A3E">
      <w:pPr>
        <w:spacing w:before="240"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Zgodnie z art. 73 ust. 2 ustawy, czynności podjęte w sprawach celnych na podstawie przepisów Ordynacji podatkowej</w:t>
      </w:r>
      <w:r w:rsidR="00535FB3" w:rsidRPr="00956E01">
        <w:rPr>
          <w:rFonts w:ascii="Times New Roman" w:hAnsi="Times New Roman" w:cs="Times New Roman"/>
          <w:sz w:val="24"/>
          <w:szCs w:val="24"/>
        </w:rPr>
        <w:t xml:space="preserve"> </w:t>
      </w:r>
      <w:r w:rsidRPr="00956E01">
        <w:rPr>
          <w:rFonts w:ascii="Times New Roman" w:hAnsi="Times New Roman" w:cs="Times New Roman"/>
          <w:sz w:val="24"/>
          <w:szCs w:val="24"/>
        </w:rPr>
        <w:t>nie uznaje się za decyzje w rozumieniu przepisów prawa celnego. Są one zaskarżalne tylko w odwołaniu od decyzji.</w:t>
      </w:r>
      <w:r w:rsidR="009850D9" w:rsidRPr="00956E01">
        <w:rPr>
          <w:rFonts w:ascii="Times New Roman" w:hAnsi="Times New Roman" w:cs="Times New Roman"/>
          <w:sz w:val="24"/>
          <w:szCs w:val="24"/>
        </w:rPr>
        <w:t xml:space="preserve"> </w:t>
      </w:r>
      <w:r w:rsidR="00535FB3" w:rsidRPr="00956E01">
        <w:rPr>
          <w:rFonts w:ascii="Times New Roman" w:hAnsi="Times New Roman" w:cs="Times New Roman"/>
          <w:sz w:val="24"/>
          <w:szCs w:val="24"/>
        </w:rPr>
        <w:t xml:space="preserve">W przepisie tym wskazano jednak również zamkniętą listę tych rozstrzygnięć przewidzianych w ustawie </w:t>
      </w:r>
      <w:r w:rsidR="0022576C">
        <w:rPr>
          <w:rFonts w:ascii="Times New Roman" w:hAnsi="Times New Roman" w:cs="Times New Roman"/>
          <w:sz w:val="24"/>
          <w:szCs w:val="24"/>
        </w:rPr>
        <w:t xml:space="preserve">– </w:t>
      </w:r>
      <w:r w:rsidR="00535FB3" w:rsidRPr="00956E01">
        <w:rPr>
          <w:rFonts w:ascii="Times New Roman" w:hAnsi="Times New Roman" w:cs="Times New Roman"/>
          <w:sz w:val="24"/>
          <w:szCs w:val="24"/>
        </w:rPr>
        <w:t>Ordynacja podatkowa, które winny być traktowane jako decyzje w rozumieniu unijnego kodeksu celnego. Zabieg ten stanowi zabezpieczenie przed uszczerbkiem praw, jakie dziś posiada strona postępowania podatkowego na gruncie Ordynacji podatkowej, zapewniających jej możliwość złożenia środków zaskarżenia wobec takich rozstrzygnięć organu podatkowego.</w:t>
      </w:r>
      <w:r w:rsidR="009850D9" w:rsidRPr="00956E01">
        <w:rPr>
          <w:rFonts w:ascii="Times New Roman" w:hAnsi="Times New Roman" w:cs="Times New Roman"/>
          <w:sz w:val="24"/>
          <w:szCs w:val="24"/>
        </w:rPr>
        <w:t xml:space="preserve"> </w:t>
      </w:r>
    </w:p>
    <w:p w:rsidR="00535FB3" w:rsidRPr="00956E01" w:rsidRDefault="00E92A3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Pojęcie decyzji obejmuje </w:t>
      </w:r>
      <w:r w:rsidR="00D56B1B" w:rsidRPr="00956E01">
        <w:rPr>
          <w:rFonts w:ascii="Times New Roman" w:hAnsi="Times New Roman" w:cs="Times New Roman"/>
          <w:sz w:val="24"/>
          <w:szCs w:val="24"/>
        </w:rPr>
        <w:t xml:space="preserve">zatem </w:t>
      </w:r>
      <w:r w:rsidRPr="00956E01">
        <w:rPr>
          <w:rFonts w:ascii="Times New Roman" w:hAnsi="Times New Roman" w:cs="Times New Roman"/>
          <w:sz w:val="24"/>
          <w:szCs w:val="24"/>
        </w:rPr>
        <w:t xml:space="preserve">„ordynacyjne” pojęcia decyzji i postanowienia zaskarżalnego, natomiast </w:t>
      </w:r>
      <w:r w:rsidR="00D56B1B" w:rsidRPr="00956E01">
        <w:rPr>
          <w:rFonts w:ascii="Times New Roman" w:hAnsi="Times New Roman" w:cs="Times New Roman"/>
          <w:sz w:val="24"/>
          <w:szCs w:val="24"/>
        </w:rPr>
        <w:t xml:space="preserve">pozostałe czynności podejmowane na podstawie Ordynacji podatkowej w postępowaniu celnym uznaje się </w:t>
      </w:r>
      <w:r w:rsidRPr="00956E01">
        <w:rPr>
          <w:rFonts w:ascii="Times New Roman" w:hAnsi="Times New Roman" w:cs="Times New Roman"/>
          <w:sz w:val="24"/>
          <w:szCs w:val="24"/>
        </w:rPr>
        <w:t xml:space="preserve">na gruncie prawa celnego </w:t>
      </w:r>
      <w:r w:rsidR="00D56B1B" w:rsidRPr="00956E01">
        <w:rPr>
          <w:rFonts w:ascii="Times New Roman" w:hAnsi="Times New Roman" w:cs="Times New Roman"/>
          <w:sz w:val="24"/>
          <w:szCs w:val="24"/>
        </w:rPr>
        <w:t xml:space="preserve">za </w:t>
      </w:r>
      <w:r w:rsidRPr="00956E01">
        <w:rPr>
          <w:rFonts w:ascii="Times New Roman" w:hAnsi="Times New Roman" w:cs="Times New Roman"/>
          <w:sz w:val="24"/>
          <w:szCs w:val="24"/>
        </w:rPr>
        <w:t>cz</w:t>
      </w:r>
      <w:r w:rsidR="00686678">
        <w:rPr>
          <w:rFonts w:ascii="Times New Roman" w:hAnsi="Times New Roman" w:cs="Times New Roman"/>
          <w:sz w:val="24"/>
          <w:szCs w:val="24"/>
        </w:rPr>
        <w:t>ynności materialno-</w:t>
      </w:r>
      <w:r w:rsidRPr="00956E01">
        <w:rPr>
          <w:rFonts w:ascii="Times New Roman" w:hAnsi="Times New Roman" w:cs="Times New Roman"/>
          <w:sz w:val="24"/>
          <w:szCs w:val="24"/>
        </w:rPr>
        <w:t xml:space="preserve">techniczne. </w:t>
      </w:r>
    </w:p>
    <w:p w:rsidR="00B97B24" w:rsidRDefault="00D56B1B" w:rsidP="00460D8B">
      <w:pPr>
        <w:spacing w:before="240"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Poniższa tabela </w:t>
      </w:r>
      <w:r w:rsidR="00B97B24" w:rsidRPr="00956E01">
        <w:rPr>
          <w:rFonts w:ascii="Times New Roman" w:hAnsi="Times New Roman" w:cs="Times New Roman"/>
          <w:sz w:val="24"/>
          <w:szCs w:val="24"/>
        </w:rPr>
        <w:t>przedstawia odniesienie przepisów Działu IV Ordynacji podatkowej do nowych przepisów prawa celnego w zakresie postępowania celnego.</w:t>
      </w:r>
    </w:p>
    <w:p w:rsidR="005C5A3E" w:rsidRPr="005C5A3E" w:rsidRDefault="005C5A3E" w:rsidP="00460D8B">
      <w:pPr>
        <w:spacing w:after="0" w:line="240" w:lineRule="auto"/>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3823"/>
        <w:gridCol w:w="4896"/>
      </w:tblGrid>
      <w:tr w:rsidR="00B97B24" w:rsidRPr="00956E01" w:rsidTr="00686678">
        <w:tc>
          <w:tcPr>
            <w:tcW w:w="3823" w:type="dxa"/>
          </w:tcPr>
          <w:p w:rsidR="00B97B24" w:rsidRPr="00956E01" w:rsidRDefault="00B97B24" w:rsidP="00460D8B">
            <w:pPr>
              <w:jc w:val="both"/>
              <w:rPr>
                <w:rFonts w:ascii="Times New Roman" w:hAnsi="Times New Roman" w:cs="Times New Roman"/>
                <w:b/>
                <w:sz w:val="24"/>
                <w:szCs w:val="24"/>
              </w:rPr>
            </w:pPr>
            <w:r w:rsidRPr="00956E01">
              <w:rPr>
                <w:rFonts w:ascii="Times New Roman" w:hAnsi="Times New Roman" w:cs="Times New Roman"/>
                <w:b/>
                <w:sz w:val="24"/>
                <w:szCs w:val="24"/>
              </w:rPr>
              <w:t>Ordynacj</w:t>
            </w:r>
            <w:r w:rsidR="008D5D8E" w:rsidRPr="00956E01">
              <w:rPr>
                <w:rFonts w:ascii="Times New Roman" w:hAnsi="Times New Roman" w:cs="Times New Roman"/>
                <w:b/>
                <w:sz w:val="24"/>
                <w:szCs w:val="24"/>
              </w:rPr>
              <w:t>a</w:t>
            </w:r>
            <w:r w:rsidRPr="00956E01">
              <w:rPr>
                <w:rFonts w:ascii="Times New Roman" w:hAnsi="Times New Roman" w:cs="Times New Roman"/>
                <w:b/>
                <w:sz w:val="24"/>
                <w:szCs w:val="24"/>
              </w:rPr>
              <w:t xml:space="preserve"> podatkow</w:t>
            </w:r>
            <w:r w:rsidR="008D5D8E" w:rsidRPr="00956E01">
              <w:rPr>
                <w:rFonts w:ascii="Times New Roman" w:hAnsi="Times New Roman" w:cs="Times New Roman"/>
                <w:b/>
                <w:sz w:val="24"/>
                <w:szCs w:val="24"/>
              </w:rPr>
              <w:t>a</w:t>
            </w:r>
            <w:r w:rsidRPr="00956E01">
              <w:rPr>
                <w:rFonts w:ascii="Times New Roman" w:hAnsi="Times New Roman" w:cs="Times New Roman"/>
                <w:b/>
                <w:sz w:val="24"/>
                <w:szCs w:val="24"/>
              </w:rPr>
              <w:t xml:space="preserve"> </w:t>
            </w:r>
          </w:p>
          <w:p w:rsidR="00B97B24" w:rsidRPr="00956E01" w:rsidRDefault="00B97B24" w:rsidP="00460D8B">
            <w:pPr>
              <w:jc w:val="both"/>
              <w:rPr>
                <w:rFonts w:ascii="Times New Roman" w:hAnsi="Times New Roman" w:cs="Times New Roman"/>
                <w:b/>
                <w:sz w:val="24"/>
                <w:szCs w:val="24"/>
              </w:rPr>
            </w:pPr>
            <w:r w:rsidRPr="00956E01">
              <w:rPr>
                <w:rFonts w:ascii="Times New Roman" w:hAnsi="Times New Roman" w:cs="Times New Roman"/>
                <w:b/>
                <w:sz w:val="24"/>
                <w:szCs w:val="24"/>
              </w:rPr>
              <w:t>Dzia</w:t>
            </w:r>
            <w:r w:rsidR="008D5D8E" w:rsidRPr="00956E01">
              <w:rPr>
                <w:rFonts w:ascii="Times New Roman" w:hAnsi="Times New Roman" w:cs="Times New Roman"/>
                <w:b/>
                <w:sz w:val="24"/>
                <w:szCs w:val="24"/>
              </w:rPr>
              <w:t>ł</w:t>
            </w:r>
            <w:r w:rsidRPr="00956E01">
              <w:rPr>
                <w:rFonts w:ascii="Times New Roman" w:hAnsi="Times New Roman" w:cs="Times New Roman"/>
                <w:b/>
                <w:sz w:val="24"/>
                <w:szCs w:val="24"/>
              </w:rPr>
              <w:t xml:space="preserve"> IV</w:t>
            </w:r>
          </w:p>
          <w:p w:rsidR="00B97B24" w:rsidRPr="00956E01" w:rsidRDefault="00B97B24" w:rsidP="00460D8B">
            <w:pPr>
              <w:jc w:val="both"/>
              <w:rPr>
                <w:rFonts w:ascii="Times New Roman" w:hAnsi="Times New Roman" w:cs="Times New Roman"/>
                <w:b/>
                <w:sz w:val="24"/>
                <w:szCs w:val="24"/>
              </w:rPr>
            </w:pPr>
            <w:r w:rsidRPr="00956E01">
              <w:rPr>
                <w:rFonts w:ascii="Times New Roman" w:hAnsi="Times New Roman" w:cs="Times New Roman"/>
                <w:b/>
                <w:sz w:val="24"/>
                <w:szCs w:val="24"/>
              </w:rPr>
              <w:t xml:space="preserve">Postępowanie podatkowe </w:t>
            </w:r>
          </w:p>
        </w:tc>
        <w:tc>
          <w:tcPr>
            <w:tcW w:w="4896" w:type="dxa"/>
          </w:tcPr>
          <w:p w:rsidR="00B97B24" w:rsidRPr="00956E01" w:rsidRDefault="00B97B24" w:rsidP="00460D8B">
            <w:pPr>
              <w:jc w:val="both"/>
              <w:rPr>
                <w:rFonts w:ascii="Times New Roman" w:hAnsi="Times New Roman" w:cs="Times New Roman"/>
                <w:b/>
                <w:sz w:val="24"/>
                <w:szCs w:val="24"/>
              </w:rPr>
            </w:pPr>
            <w:r w:rsidRPr="00956E01">
              <w:rPr>
                <w:rFonts w:ascii="Times New Roman" w:hAnsi="Times New Roman" w:cs="Times New Roman"/>
                <w:b/>
                <w:sz w:val="24"/>
                <w:szCs w:val="24"/>
              </w:rPr>
              <w:t xml:space="preserve">Procedura w </w:t>
            </w:r>
            <w:r w:rsidR="008D5D8E" w:rsidRPr="00956E01">
              <w:rPr>
                <w:rFonts w:ascii="Times New Roman" w:hAnsi="Times New Roman" w:cs="Times New Roman"/>
                <w:b/>
                <w:sz w:val="24"/>
                <w:szCs w:val="24"/>
              </w:rPr>
              <w:t>unijnym kodeksie celnym</w:t>
            </w:r>
            <w:r w:rsidRPr="00956E01">
              <w:rPr>
                <w:rFonts w:ascii="Times New Roman" w:hAnsi="Times New Roman" w:cs="Times New Roman"/>
                <w:b/>
                <w:sz w:val="24"/>
                <w:szCs w:val="24"/>
              </w:rPr>
              <w:t xml:space="preserve"> </w:t>
            </w:r>
          </w:p>
        </w:tc>
      </w:tr>
      <w:tr w:rsidR="00B97B24" w:rsidRPr="00956E01" w:rsidTr="00686678">
        <w:tc>
          <w:tcPr>
            <w:tcW w:w="3823" w:type="dxa"/>
          </w:tcPr>
          <w:p w:rsidR="008D5D8E" w:rsidRPr="00956E01" w:rsidRDefault="001F5ECB" w:rsidP="00460D8B">
            <w:pPr>
              <w:jc w:val="both"/>
              <w:rPr>
                <w:rFonts w:ascii="Times New Roman" w:hAnsi="Times New Roman" w:cs="Times New Roman"/>
                <w:sz w:val="24"/>
                <w:szCs w:val="24"/>
              </w:rPr>
            </w:pPr>
            <w:r w:rsidRPr="00956E01">
              <w:rPr>
                <w:rFonts w:ascii="Times New Roman" w:hAnsi="Times New Roman" w:cs="Times New Roman"/>
                <w:sz w:val="24"/>
                <w:szCs w:val="24"/>
              </w:rPr>
              <w:t>Rozdział 1</w:t>
            </w:r>
            <w:r w:rsidR="00B97B24"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w:t>
            </w:r>
            <w:r w:rsidR="00D97B27" w:rsidRPr="00956E01">
              <w:rPr>
                <w:rFonts w:ascii="Times New Roman" w:hAnsi="Times New Roman" w:cs="Times New Roman"/>
                <w:sz w:val="24"/>
                <w:szCs w:val="24"/>
              </w:rPr>
              <w:t xml:space="preserve"> </w:t>
            </w:r>
            <w:r w:rsidR="00B97B24" w:rsidRPr="00956E01">
              <w:rPr>
                <w:rFonts w:ascii="Times New Roman" w:hAnsi="Times New Roman" w:cs="Times New Roman"/>
                <w:sz w:val="24"/>
                <w:szCs w:val="24"/>
              </w:rPr>
              <w:t>art.120</w:t>
            </w:r>
            <w:r w:rsidR="009850D9" w:rsidRPr="00956E01">
              <w:rPr>
                <w:rFonts w:ascii="Times New Roman" w:hAnsi="Times New Roman" w:cs="Times New Roman"/>
                <w:sz w:val="24"/>
                <w:szCs w:val="24"/>
              </w:rPr>
              <w:t>–</w:t>
            </w:r>
            <w:r w:rsidR="00B97B24" w:rsidRPr="00956E01">
              <w:rPr>
                <w:rFonts w:ascii="Times New Roman" w:hAnsi="Times New Roman" w:cs="Times New Roman"/>
                <w:sz w:val="24"/>
                <w:szCs w:val="24"/>
              </w:rPr>
              <w:t>129</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Zasady ogólne</w:t>
            </w:r>
          </w:p>
        </w:tc>
        <w:tc>
          <w:tcPr>
            <w:tcW w:w="4896" w:type="dxa"/>
          </w:tcPr>
          <w:p w:rsidR="00B97B24" w:rsidRPr="00956E01" w:rsidRDefault="008D5D8E"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Zasady i filozofia całego unijnego prawa celnego została opisana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 preambule do unijnego kodeksu celnego. W przypadku zasad rządzących</w:t>
            </w:r>
            <w:r w:rsidR="005C5A3E">
              <w:rPr>
                <w:rFonts w:ascii="Times New Roman" w:hAnsi="Times New Roman" w:cs="Times New Roman"/>
                <w:sz w:val="24"/>
                <w:szCs w:val="24"/>
              </w:rPr>
              <w:t xml:space="preserve"> procedurą wydawania decyzji, w </w:t>
            </w:r>
            <w:r w:rsidRPr="00956E01">
              <w:rPr>
                <w:rFonts w:ascii="Times New Roman" w:hAnsi="Times New Roman" w:cs="Times New Roman"/>
                <w:sz w:val="24"/>
                <w:szCs w:val="24"/>
              </w:rPr>
              <w:t>szczególności zostały one pomieszczone m.in.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pkt 20, 21, 22, 24</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27, 32 i 58. Odnoszą się one do takich zasad ogólnych jak m.in. zasada legalizmu, zapewnienia czynnego udziału strony w postępowaniu czy zaufania do organów celnych. </w:t>
            </w:r>
          </w:p>
        </w:tc>
      </w:tr>
      <w:tr w:rsidR="00B97B24" w:rsidRPr="00956E01" w:rsidTr="00686678">
        <w:tc>
          <w:tcPr>
            <w:tcW w:w="3823" w:type="dxa"/>
          </w:tcPr>
          <w:p w:rsidR="008D5D8E" w:rsidRPr="00956E01" w:rsidRDefault="001F5ECB" w:rsidP="00460D8B">
            <w:pPr>
              <w:jc w:val="both"/>
              <w:rPr>
                <w:rFonts w:ascii="Times New Roman" w:hAnsi="Times New Roman" w:cs="Times New Roman"/>
                <w:sz w:val="24"/>
                <w:szCs w:val="24"/>
              </w:rPr>
            </w:pPr>
            <w:r w:rsidRPr="00956E01">
              <w:rPr>
                <w:rFonts w:ascii="Times New Roman" w:hAnsi="Times New Roman" w:cs="Times New Roman"/>
                <w:sz w:val="24"/>
                <w:szCs w:val="24"/>
              </w:rPr>
              <w:lastRenderedPageBreak/>
              <w:t>Rozdział 2</w:t>
            </w:r>
            <w:r w:rsidR="00B97B24"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w:t>
            </w:r>
            <w:r w:rsidR="00D97B27" w:rsidRPr="00956E01">
              <w:rPr>
                <w:rFonts w:ascii="Times New Roman" w:hAnsi="Times New Roman" w:cs="Times New Roman"/>
                <w:sz w:val="24"/>
                <w:szCs w:val="24"/>
              </w:rPr>
              <w:t xml:space="preserve"> </w:t>
            </w:r>
            <w:r w:rsidR="00B97B24" w:rsidRPr="00956E01">
              <w:rPr>
                <w:rFonts w:ascii="Times New Roman" w:hAnsi="Times New Roman" w:cs="Times New Roman"/>
                <w:sz w:val="24"/>
                <w:szCs w:val="24"/>
              </w:rPr>
              <w:t>art.</w:t>
            </w:r>
            <w:r w:rsidR="008D5D8E" w:rsidRPr="00956E01">
              <w:rPr>
                <w:rFonts w:ascii="Times New Roman" w:hAnsi="Times New Roman" w:cs="Times New Roman"/>
                <w:sz w:val="24"/>
                <w:szCs w:val="24"/>
              </w:rPr>
              <w:t xml:space="preserve"> </w:t>
            </w:r>
            <w:r w:rsidR="00B97B24" w:rsidRPr="00956E01">
              <w:rPr>
                <w:rFonts w:ascii="Times New Roman" w:hAnsi="Times New Roman" w:cs="Times New Roman"/>
                <w:sz w:val="24"/>
                <w:szCs w:val="24"/>
              </w:rPr>
              <w:t>130</w:t>
            </w:r>
            <w:r w:rsidR="009850D9" w:rsidRPr="00956E01">
              <w:rPr>
                <w:rFonts w:ascii="Times New Roman" w:hAnsi="Times New Roman" w:cs="Times New Roman"/>
                <w:sz w:val="24"/>
                <w:szCs w:val="24"/>
              </w:rPr>
              <w:t>–</w:t>
            </w:r>
            <w:r w:rsidR="00B97B24" w:rsidRPr="00956E01">
              <w:rPr>
                <w:rFonts w:ascii="Times New Roman" w:hAnsi="Times New Roman" w:cs="Times New Roman"/>
                <w:sz w:val="24"/>
                <w:szCs w:val="24"/>
              </w:rPr>
              <w:t xml:space="preserve">132a </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Wyłączenie pracownika organu podatkowego oraz organu podatkowego</w:t>
            </w:r>
          </w:p>
        </w:tc>
        <w:tc>
          <w:tcPr>
            <w:tcW w:w="4896" w:type="dxa"/>
          </w:tcPr>
          <w:p w:rsidR="008D5D8E"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r w:rsidR="008D5D8E" w:rsidRPr="00956E01">
              <w:rPr>
                <w:rFonts w:ascii="Times New Roman" w:hAnsi="Times New Roman" w:cs="Times New Roman"/>
                <w:sz w:val="24"/>
                <w:szCs w:val="24"/>
              </w:rPr>
              <w:t>.</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t>
            </w:r>
            <w:r w:rsidR="008D5D8E" w:rsidRPr="00956E01">
              <w:rPr>
                <w:rFonts w:ascii="Times New Roman" w:hAnsi="Times New Roman" w:cs="Times New Roman"/>
                <w:sz w:val="24"/>
                <w:szCs w:val="24"/>
              </w:rPr>
              <w:t>s</w:t>
            </w:r>
            <w:r w:rsidRPr="00956E01">
              <w:rPr>
                <w:rFonts w:ascii="Times New Roman" w:hAnsi="Times New Roman" w:cs="Times New Roman"/>
                <w:sz w:val="24"/>
                <w:szCs w:val="24"/>
              </w:rPr>
              <w:t>tosuje się odpowiednio na mocy art.</w:t>
            </w:r>
            <w:r w:rsidR="008D5D8E" w:rsidRPr="00956E01">
              <w:rPr>
                <w:rFonts w:ascii="Times New Roman" w:hAnsi="Times New Roman" w:cs="Times New Roman"/>
                <w:sz w:val="24"/>
                <w:szCs w:val="24"/>
              </w:rPr>
              <w:t xml:space="preserve"> </w:t>
            </w:r>
            <w:r w:rsidRPr="00956E01">
              <w:rPr>
                <w:rFonts w:ascii="Times New Roman" w:hAnsi="Times New Roman" w:cs="Times New Roman"/>
                <w:sz w:val="24"/>
                <w:szCs w:val="24"/>
              </w:rPr>
              <w:t>73 ust. 1</w:t>
            </w:r>
            <w:r w:rsidR="008D5D8E" w:rsidRPr="00956E01">
              <w:rPr>
                <w:rFonts w:ascii="Times New Roman" w:hAnsi="Times New Roman" w:cs="Times New Roman"/>
                <w:sz w:val="24"/>
                <w:szCs w:val="24"/>
              </w:rPr>
              <w:t xml:space="preserve"> ustawy </w:t>
            </w:r>
            <w:r w:rsidR="009850D9" w:rsidRPr="00956E01">
              <w:rPr>
                <w:rFonts w:ascii="Times New Roman" w:hAnsi="Times New Roman" w:cs="Times New Roman"/>
                <w:sz w:val="24"/>
                <w:szCs w:val="24"/>
              </w:rPr>
              <w:t>–</w:t>
            </w:r>
            <w:r w:rsidR="008D5D8E"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w:t>
            </w:r>
            <w:r w:rsidR="008D5D8E" w:rsidRPr="00956E01">
              <w:rPr>
                <w:rFonts w:ascii="Times New Roman" w:hAnsi="Times New Roman" w:cs="Times New Roman"/>
                <w:sz w:val="24"/>
                <w:szCs w:val="24"/>
              </w:rPr>
              <w:t>o</w:t>
            </w:r>
            <w:r w:rsidRPr="00956E01">
              <w:rPr>
                <w:rFonts w:ascii="Times New Roman" w:hAnsi="Times New Roman" w:cs="Times New Roman"/>
                <w:sz w:val="24"/>
                <w:szCs w:val="24"/>
              </w:rPr>
              <w:t xml:space="preserve"> celne)</w:t>
            </w:r>
          </w:p>
        </w:tc>
      </w:tr>
      <w:tr w:rsidR="00B97B24" w:rsidRPr="00956E01" w:rsidTr="00686678">
        <w:tc>
          <w:tcPr>
            <w:tcW w:w="3823" w:type="dxa"/>
          </w:tcPr>
          <w:p w:rsidR="008D5D8E" w:rsidRPr="00956E01" w:rsidRDefault="001F5ECB" w:rsidP="00460D8B">
            <w:pPr>
              <w:jc w:val="both"/>
              <w:rPr>
                <w:rFonts w:ascii="Times New Roman" w:hAnsi="Times New Roman" w:cs="Times New Roman"/>
                <w:sz w:val="24"/>
                <w:szCs w:val="24"/>
              </w:rPr>
            </w:pPr>
            <w:r w:rsidRPr="00956E01">
              <w:rPr>
                <w:rFonts w:ascii="Times New Roman" w:hAnsi="Times New Roman" w:cs="Times New Roman"/>
                <w:sz w:val="24"/>
                <w:szCs w:val="24"/>
              </w:rPr>
              <w:t>Rozdział 3</w:t>
            </w:r>
            <w:r w:rsidR="00B97B24"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w:t>
            </w:r>
            <w:r w:rsidR="00D97B27" w:rsidRPr="00956E01">
              <w:rPr>
                <w:rFonts w:ascii="Times New Roman" w:hAnsi="Times New Roman" w:cs="Times New Roman"/>
                <w:sz w:val="24"/>
                <w:szCs w:val="24"/>
              </w:rPr>
              <w:t xml:space="preserve"> </w:t>
            </w:r>
            <w:r w:rsidR="008D5D8E" w:rsidRPr="00956E01">
              <w:rPr>
                <w:rFonts w:ascii="Times New Roman" w:hAnsi="Times New Roman" w:cs="Times New Roman"/>
                <w:sz w:val="24"/>
                <w:szCs w:val="24"/>
              </w:rPr>
              <w:t>art.133</w:t>
            </w:r>
            <w:r w:rsidR="009850D9" w:rsidRPr="00956E01">
              <w:rPr>
                <w:rFonts w:ascii="Times New Roman" w:hAnsi="Times New Roman" w:cs="Times New Roman"/>
                <w:sz w:val="24"/>
                <w:szCs w:val="24"/>
              </w:rPr>
              <w:t>–</w:t>
            </w:r>
            <w:r w:rsidR="008D5D8E" w:rsidRPr="00956E01">
              <w:rPr>
                <w:rFonts w:ascii="Times New Roman" w:hAnsi="Times New Roman" w:cs="Times New Roman"/>
                <w:sz w:val="24"/>
                <w:szCs w:val="24"/>
              </w:rPr>
              <w:t>138</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Strona </w:t>
            </w:r>
          </w:p>
        </w:tc>
        <w:tc>
          <w:tcPr>
            <w:tcW w:w="4896" w:type="dxa"/>
          </w:tcPr>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 xml:space="preserve">Unijny kodeks celny w postępowaniu nie posługuje się pojęciem strony, natomiast </w:t>
            </w:r>
            <w:r w:rsidR="008D5D8E" w:rsidRPr="00956E01">
              <w:rPr>
                <w:rFonts w:ascii="Times New Roman" w:hAnsi="Times New Roman" w:cs="Times New Roman"/>
                <w:sz w:val="24"/>
                <w:szCs w:val="24"/>
              </w:rPr>
              <w:t xml:space="preserve">zawiera </w:t>
            </w:r>
            <w:r w:rsidRPr="00956E01">
              <w:rPr>
                <w:rFonts w:ascii="Times New Roman" w:hAnsi="Times New Roman" w:cs="Times New Roman"/>
                <w:sz w:val="24"/>
                <w:szCs w:val="24"/>
              </w:rPr>
              <w:t>pojęcia określone w art. 5 ust. 4</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5, 15, 19 (definicje osoby, przedsiębiorcy, dłużnika)</w:t>
            </w:r>
            <w:r w:rsidR="00D97B27" w:rsidRPr="00956E01">
              <w:rPr>
                <w:rFonts w:ascii="Times New Roman" w:hAnsi="Times New Roman" w:cs="Times New Roman"/>
                <w:sz w:val="24"/>
                <w:szCs w:val="24"/>
              </w:rPr>
              <w:t>. Tym samym w zakresie procedury organy celne w miejsce pojęć „krajowych” będą stosować nomenklaturę i</w:t>
            </w:r>
            <w:r w:rsidR="005C5A3E">
              <w:rPr>
                <w:rFonts w:ascii="Times New Roman" w:hAnsi="Times New Roman" w:cs="Times New Roman"/>
                <w:sz w:val="24"/>
                <w:szCs w:val="24"/>
              </w:rPr>
              <w:t xml:space="preserve"> definicje ustawowe określone w </w:t>
            </w:r>
            <w:r w:rsidR="00D97B27" w:rsidRPr="00956E01">
              <w:rPr>
                <w:rFonts w:ascii="Times New Roman" w:hAnsi="Times New Roman" w:cs="Times New Roman"/>
                <w:sz w:val="24"/>
                <w:szCs w:val="24"/>
              </w:rPr>
              <w:t>unijnym kodeksie celnym.</w:t>
            </w:r>
          </w:p>
        </w:tc>
      </w:tr>
      <w:tr w:rsidR="00B97B24" w:rsidRPr="00956E01" w:rsidTr="00686678">
        <w:tc>
          <w:tcPr>
            <w:tcW w:w="3823" w:type="dxa"/>
          </w:tcPr>
          <w:p w:rsidR="008D5D8E"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3a – </w:t>
            </w:r>
            <w:r w:rsidR="00D97B27" w:rsidRPr="00956E01">
              <w:rPr>
                <w:rFonts w:ascii="Times New Roman" w:hAnsi="Times New Roman" w:cs="Times New Roman"/>
                <w:sz w:val="24"/>
                <w:szCs w:val="24"/>
              </w:rPr>
              <w:t>art. 138a</w:t>
            </w:r>
            <w:r w:rsidR="009850D9" w:rsidRPr="00956E01">
              <w:rPr>
                <w:rFonts w:ascii="Times New Roman" w:hAnsi="Times New Roman" w:cs="Times New Roman"/>
                <w:sz w:val="24"/>
                <w:szCs w:val="24"/>
              </w:rPr>
              <w:t>–</w:t>
            </w:r>
            <w:r w:rsidR="00D97B27" w:rsidRPr="00956E01">
              <w:rPr>
                <w:rFonts w:ascii="Times New Roman" w:hAnsi="Times New Roman" w:cs="Times New Roman"/>
                <w:sz w:val="24"/>
                <w:szCs w:val="24"/>
              </w:rPr>
              <w:t>138o</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Pełnomocnictwo </w:t>
            </w:r>
          </w:p>
          <w:p w:rsidR="00B97B24" w:rsidRPr="00956E01" w:rsidRDefault="00B97B24" w:rsidP="00460D8B">
            <w:pPr>
              <w:spacing w:after="120"/>
              <w:jc w:val="both"/>
              <w:rPr>
                <w:rFonts w:ascii="Times New Roman" w:hAnsi="Times New Roman" w:cs="Times New Roman"/>
                <w:sz w:val="24"/>
                <w:szCs w:val="24"/>
              </w:rPr>
            </w:pPr>
          </w:p>
        </w:tc>
        <w:tc>
          <w:tcPr>
            <w:tcW w:w="4896" w:type="dxa"/>
          </w:tcPr>
          <w:p w:rsidR="00D97B27" w:rsidRPr="00956E01" w:rsidRDefault="00D97B27"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Unijny kodeks celny</w:t>
            </w:r>
            <w:r w:rsidR="009850D9" w:rsidRPr="00956E01">
              <w:rPr>
                <w:rFonts w:ascii="Times New Roman" w:hAnsi="Times New Roman" w:cs="Times New Roman"/>
                <w:sz w:val="24"/>
                <w:szCs w:val="24"/>
              </w:rPr>
              <w:t xml:space="preserve"> </w:t>
            </w:r>
            <w:r w:rsidR="005C5A3E">
              <w:rPr>
                <w:rFonts w:ascii="Times New Roman" w:hAnsi="Times New Roman" w:cs="Times New Roman"/>
                <w:sz w:val="24"/>
                <w:szCs w:val="24"/>
              </w:rPr>
              <w:t>szczegółowo reguluje w </w:t>
            </w:r>
            <w:r w:rsidRPr="00956E01">
              <w:rPr>
                <w:rFonts w:ascii="Times New Roman" w:hAnsi="Times New Roman" w:cs="Times New Roman"/>
                <w:sz w:val="24"/>
                <w:szCs w:val="24"/>
              </w:rPr>
              <w:t>art.</w:t>
            </w:r>
            <w:r w:rsidR="00686678">
              <w:rPr>
                <w:rFonts w:ascii="Times New Roman" w:hAnsi="Times New Roman" w:cs="Times New Roman"/>
                <w:sz w:val="24"/>
                <w:szCs w:val="24"/>
              </w:rPr>
              <w:t xml:space="preserve"> </w:t>
            </w:r>
            <w:r w:rsidRPr="00956E01">
              <w:rPr>
                <w:rFonts w:ascii="Times New Roman" w:hAnsi="Times New Roman" w:cs="Times New Roman"/>
                <w:sz w:val="24"/>
                <w:szCs w:val="24"/>
              </w:rPr>
              <w:t>18</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20 przedstawicielstwo celne. Pełnomocnictwo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„ordynacyjne” zostało zaprojektowane dla obsługi postępowania podatkowe</w:t>
            </w:r>
            <w:r w:rsidR="005C5A3E">
              <w:rPr>
                <w:rFonts w:ascii="Times New Roman" w:hAnsi="Times New Roman" w:cs="Times New Roman"/>
                <w:sz w:val="24"/>
                <w:szCs w:val="24"/>
              </w:rPr>
              <w:t>go przed organem podatkowym i w </w:t>
            </w:r>
            <w:r w:rsidRPr="00956E01">
              <w:rPr>
                <w:rFonts w:ascii="Times New Roman" w:hAnsi="Times New Roman" w:cs="Times New Roman"/>
                <w:sz w:val="24"/>
                <w:szCs w:val="24"/>
              </w:rPr>
              <w:t>tym kształcie nie może bezpośrednio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znaleźć zastosowania do spraw celnych. </w:t>
            </w:r>
          </w:p>
          <w:p w:rsidR="00D97B27" w:rsidRPr="00956E01" w:rsidRDefault="00D97B27"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Przedstawiciel</w:t>
            </w:r>
            <w:r w:rsidR="005C5A3E">
              <w:rPr>
                <w:rFonts w:ascii="Times New Roman" w:hAnsi="Times New Roman" w:cs="Times New Roman"/>
                <w:sz w:val="24"/>
                <w:szCs w:val="24"/>
              </w:rPr>
              <w:t>stwo celne stanowi całościowo i </w:t>
            </w:r>
            <w:r w:rsidRPr="00956E01">
              <w:rPr>
                <w:rFonts w:ascii="Times New Roman" w:hAnsi="Times New Roman" w:cs="Times New Roman"/>
                <w:sz w:val="24"/>
                <w:szCs w:val="24"/>
              </w:rPr>
              <w:t>wyczerpująco ukształtowaną przez ustawodawcę unijnego instytucję prawną. Stanowi ona odrębny, specyficzny dla ukształtowanego spójnie i logicznie procesu postępowania</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zgodnie z przepisami prawa celnego</w:t>
            </w:r>
            <w:r w:rsidR="00572C94" w:rsidRPr="00956E01">
              <w:rPr>
                <w:rFonts w:ascii="Times New Roman" w:hAnsi="Times New Roman" w:cs="Times New Roman"/>
                <w:sz w:val="24"/>
                <w:szCs w:val="24"/>
              </w:rPr>
              <w:t>,</w:t>
            </w:r>
            <w:r w:rsidRPr="00956E01">
              <w:rPr>
                <w:rFonts w:ascii="Times New Roman" w:hAnsi="Times New Roman" w:cs="Times New Roman"/>
                <w:sz w:val="24"/>
                <w:szCs w:val="24"/>
              </w:rPr>
              <w:t xml:space="preserve"> model działania osoby przez swojego przedstawiciela. Zgodnie z przepisami unijnego kodeksu celnego przedstawicielem zarówno bezpośrednim</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jak i pośrednim może być każda osoba, a więc też osoba prawna, ustanowiona przez inną osobę w celu prowadzenia czynności i załatwiania formalności wymaganych przepisami prawa celnego przed organami celnymi. Z tak skonstruowanym modelem przedstawicielstwa w sprzeczności stoi model pełnomocnictwa zawarty w przepisach Ordynacji podatkowej.</w:t>
            </w:r>
          </w:p>
          <w:p w:rsidR="00B97B24" w:rsidRPr="00956E01" w:rsidRDefault="00D97B27"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Jeżeli</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treść pełnomocnictwa „ordynacyjnego” będzie odpowiadać zasadom przedstawicielstwa określonym w unijnym kodeksie celnym</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wówczas nie ma przeszkód, aby skutecznie mogło być ono wykorzystane w postępowaniu celnym</w:t>
            </w:r>
            <w:r w:rsidR="00572C94" w:rsidRPr="00956E01">
              <w:rPr>
                <w:rFonts w:ascii="Times New Roman" w:hAnsi="Times New Roman" w:cs="Times New Roman"/>
                <w:sz w:val="24"/>
                <w:szCs w:val="24"/>
              </w:rPr>
              <w:t>.</w:t>
            </w:r>
          </w:p>
        </w:tc>
      </w:tr>
      <w:tr w:rsidR="00B97B24" w:rsidRPr="00956E01" w:rsidTr="00686678">
        <w:tc>
          <w:tcPr>
            <w:tcW w:w="3823" w:type="dxa"/>
          </w:tcPr>
          <w:p w:rsidR="00572C9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Ro</w:t>
            </w:r>
            <w:r w:rsidR="001F5ECB" w:rsidRPr="00956E01">
              <w:rPr>
                <w:rFonts w:ascii="Times New Roman" w:hAnsi="Times New Roman" w:cs="Times New Roman"/>
                <w:sz w:val="24"/>
                <w:szCs w:val="24"/>
              </w:rPr>
              <w:t>zdział 4</w:t>
            </w:r>
            <w:r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w:t>
            </w:r>
            <w:r w:rsidR="00572C94" w:rsidRPr="00956E01">
              <w:rPr>
                <w:rFonts w:ascii="Times New Roman" w:hAnsi="Times New Roman" w:cs="Times New Roman"/>
                <w:sz w:val="24"/>
                <w:szCs w:val="24"/>
              </w:rPr>
              <w:t xml:space="preserve"> art. 139</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Załatwianie spraw</w:t>
            </w:r>
          </w:p>
          <w:p w:rsidR="00B97B24" w:rsidRPr="00956E01" w:rsidRDefault="00B97B24" w:rsidP="00460D8B">
            <w:pPr>
              <w:jc w:val="both"/>
              <w:rPr>
                <w:rFonts w:ascii="Times New Roman" w:hAnsi="Times New Roman" w:cs="Times New Roman"/>
                <w:sz w:val="24"/>
                <w:szCs w:val="24"/>
              </w:rPr>
            </w:pPr>
          </w:p>
        </w:tc>
        <w:tc>
          <w:tcPr>
            <w:tcW w:w="4896" w:type="dxa"/>
          </w:tcPr>
          <w:p w:rsidR="00B97B24" w:rsidRPr="00956E01" w:rsidRDefault="0022576C" w:rsidP="0022576C">
            <w:pPr>
              <w:spacing w:after="120"/>
              <w:jc w:val="both"/>
              <w:rPr>
                <w:rFonts w:ascii="Times New Roman" w:hAnsi="Times New Roman" w:cs="Times New Roman"/>
                <w:sz w:val="24"/>
                <w:szCs w:val="24"/>
              </w:rPr>
            </w:pPr>
            <w:r>
              <w:rPr>
                <w:rFonts w:ascii="Times New Roman" w:hAnsi="Times New Roman" w:cs="Times New Roman"/>
                <w:sz w:val="24"/>
                <w:szCs w:val="24"/>
              </w:rPr>
              <w:t>A</w:t>
            </w:r>
            <w:r w:rsidR="001F5ECB" w:rsidRPr="00956E01">
              <w:rPr>
                <w:rFonts w:ascii="Times New Roman" w:hAnsi="Times New Roman" w:cs="Times New Roman"/>
                <w:sz w:val="24"/>
                <w:szCs w:val="24"/>
              </w:rPr>
              <w:t>rt. 22 unij</w:t>
            </w:r>
            <w:r w:rsidR="005C5A3E">
              <w:rPr>
                <w:rFonts w:ascii="Times New Roman" w:hAnsi="Times New Roman" w:cs="Times New Roman"/>
                <w:sz w:val="24"/>
                <w:szCs w:val="24"/>
              </w:rPr>
              <w:t>nego kodeksu celnego reguluje w </w:t>
            </w:r>
            <w:r w:rsidR="001F5ECB" w:rsidRPr="00956E01">
              <w:rPr>
                <w:rFonts w:ascii="Times New Roman" w:hAnsi="Times New Roman" w:cs="Times New Roman"/>
                <w:sz w:val="24"/>
                <w:szCs w:val="24"/>
              </w:rPr>
              <w:t>sposób całościowy kwestię decyzji wydawanych na wniosek również w zakresie terminu</w:t>
            </w:r>
            <w:r>
              <w:rPr>
                <w:rFonts w:ascii="Times New Roman" w:hAnsi="Times New Roman" w:cs="Times New Roman"/>
                <w:sz w:val="24"/>
                <w:szCs w:val="24"/>
              </w:rPr>
              <w:t>,</w:t>
            </w:r>
            <w:r w:rsidR="001F5ECB" w:rsidRPr="00956E01">
              <w:rPr>
                <w:rFonts w:ascii="Times New Roman" w:hAnsi="Times New Roman" w:cs="Times New Roman"/>
                <w:sz w:val="24"/>
                <w:szCs w:val="24"/>
              </w:rPr>
              <w:t xml:space="preserve"> w jakim taka decyzja ma być wydana.</w:t>
            </w:r>
            <w:r w:rsidR="009850D9" w:rsidRPr="00956E01">
              <w:rPr>
                <w:rFonts w:ascii="Times New Roman" w:hAnsi="Times New Roman" w:cs="Times New Roman"/>
                <w:sz w:val="24"/>
                <w:szCs w:val="24"/>
              </w:rPr>
              <w:t xml:space="preserve"> </w:t>
            </w:r>
            <w:r w:rsidR="001F5ECB" w:rsidRPr="00956E01">
              <w:rPr>
                <w:rFonts w:ascii="Times New Roman" w:hAnsi="Times New Roman" w:cs="Times New Roman"/>
                <w:sz w:val="24"/>
                <w:szCs w:val="24"/>
              </w:rPr>
              <w:t xml:space="preserve">O terminach wydawania decyzji z urzędu </w:t>
            </w:r>
            <w:r w:rsidR="001F5ECB" w:rsidRPr="00956E01">
              <w:rPr>
                <w:rFonts w:ascii="Times New Roman" w:hAnsi="Times New Roman" w:cs="Times New Roman"/>
                <w:sz w:val="24"/>
                <w:szCs w:val="24"/>
              </w:rPr>
              <w:lastRenderedPageBreak/>
              <w:t>decydują przepisy materialne oraz zasada niezwłocznego księgowania i udostępniania należności celnych jako środka własnego UE.</w:t>
            </w:r>
            <w:r w:rsidR="009850D9" w:rsidRPr="00956E01">
              <w:rPr>
                <w:rFonts w:ascii="Times New Roman" w:hAnsi="Times New Roman" w:cs="Times New Roman"/>
                <w:sz w:val="24"/>
                <w:szCs w:val="24"/>
              </w:rPr>
              <w:t xml:space="preserve"> </w:t>
            </w:r>
          </w:p>
        </w:tc>
      </w:tr>
      <w:tr w:rsidR="00B97B24" w:rsidRPr="00956E01" w:rsidTr="00686678">
        <w:tc>
          <w:tcPr>
            <w:tcW w:w="3823" w:type="dxa"/>
          </w:tcPr>
          <w:p w:rsidR="001F5ECB" w:rsidRPr="00956E01" w:rsidRDefault="001F5ECB" w:rsidP="00460D8B">
            <w:pPr>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Rozdział 4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r w:rsidR="00B97B24" w:rsidRPr="00956E01">
              <w:rPr>
                <w:rFonts w:ascii="Times New Roman" w:hAnsi="Times New Roman" w:cs="Times New Roman"/>
                <w:sz w:val="24"/>
                <w:szCs w:val="24"/>
              </w:rPr>
              <w:t>art. 140</w:t>
            </w:r>
          </w:p>
          <w:p w:rsidR="00B97B24" w:rsidRPr="00956E01" w:rsidRDefault="001F5ECB" w:rsidP="00460D8B">
            <w:pPr>
              <w:jc w:val="both"/>
              <w:rPr>
                <w:rFonts w:ascii="Times New Roman" w:hAnsi="Times New Roman" w:cs="Times New Roman"/>
                <w:sz w:val="24"/>
                <w:szCs w:val="24"/>
              </w:rPr>
            </w:pPr>
            <w:r w:rsidRPr="00956E01">
              <w:rPr>
                <w:rFonts w:ascii="Times New Roman" w:hAnsi="Times New Roman" w:cs="Times New Roman"/>
                <w:sz w:val="24"/>
                <w:szCs w:val="24"/>
              </w:rPr>
              <w:t>N</w:t>
            </w:r>
            <w:r w:rsidR="00B97B24" w:rsidRPr="00956E01">
              <w:rPr>
                <w:rFonts w:ascii="Times New Roman" w:hAnsi="Times New Roman" w:cs="Times New Roman"/>
                <w:sz w:val="24"/>
                <w:szCs w:val="24"/>
              </w:rPr>
              <w:t xml:space="preserve">iezałatwienie sprawy w terminie </w:t>
            </w:r>
          </w:p>
        </w:tc>
        <w:tc>
          <w:tcPr>
            <w:tcW w:w="4896" w:type="dxa"/>
          </w:tcPr>
          <w:p w:rsidR="00B97B24"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A</w:t>
            </w:r>
            <w:r w:rsidR="001F5ECB" w:rsidRPr="00956E01">
              <w:rPr>
                <w:rFonts w:ascii="Times New Roman" w:hAnsi="Times New Roman" w:cs="Times New Roman"/>
                <w:sz w:val="24"/>
                <w:szCs w:val="24"/>
              </w:rPr>
              <w:t>rt. 22 ust</w:t>
            </w:r>
            <w:r w:rsidRPr="00956E01">
              <w:rPr>
                <w:rFonts w:ascii="Times New Roman" w:hAnsi="Times New Roman" w:cs="Times New Roman"/>
                <w:sz w:val="24"/>
                <w:szCs w:val="24"/>
              </w:rPr>
              <w:t>.</w:t>
            </w:r>
            <w:r w:rsidR="001F5ECB" w:rsidRPr="00956E01">
              <w:rPr>
                <w:rFonts w:ascii="Times New Roman" w:hAnsi="Times New Roman" w:cs="Times New Roman"/>
                <w:sz w:val="24"/>
                <w:szCs w:val="24"/>
              </w:rPr>
              <w:t xml:space="preserve"> 3 akapit drugi oraz art. 44 ust. 1 akapit drugi unijnego kodeksu celnego regulują kwestie obowiązku organu do informowania osoby o przyczynach i okolicznościach nieprzestrzegania terminów. W przypadku decyzji z urzędu po upływie termin</w:t>
            </w:r>
            <w:r w:rsidR="00290853">
              <w:rPr>
                <w:rFonts w:ascii="Times New Roman" w:hAnsi="Times New Roman" w:cs="Times New Roman"/>
                <w:sz w:val="24"/>
                <w:szCs w:val="24"/>
              </w:rPr>
              <w:t>u</w:t>
            </w:r>
            <w:r w:rsidR="001F5ECB" w:rsidRPr="00956E01">
              <w:rPr>
                <w:rFonts w:ascii="Times New Roman" w:hAnsi="Times New Roman" w:cs="Times New Roman"/>
                <w:sz w:val="24"/>
                <w:szCs w:val="24"/>
              </w:rPr>
              <w:t xml:space="preserve"> wynikającego z prawa do bycia wysłuchanym, decyzja wydawana jest niezwłocznie.</w:t>
            </w:r>
          </w:p>
        </w:tc>
      </w:tr>
      <w:tr w:rsidR="00B97B24" w:rsidRPr="00956E01" w:rsidTr="00686678">
        <w:tc>
          <w:tcPr>
            <w:tcW w:w="3823" w:type="dxa"/>
          </w:tcPr>
          <w:p w:rsidR="001F5ECB" w:rsidRPr="00956E01" w:rsidRDefault="001F5ECB"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4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art. 141–</w:t>
            </w:r>
            <w:r w:rsidRPr="00956E01">
              <w:rPr>
                <w:rFonts w:ascii="Times New Roman" w:hAnsi="Times New Roman" w:cs="Times New Roman"/>
                <w:sz w:val="24"/>
                <w:szCs w:val="24"/>
              </w:rPr>
              <w:t>142</w:t>
            </w:r>
          </w:p>
          <w:p w:rsidR="00B97B24" w:rsidRPr="00956E01" w:rsidRDefault="001F5ECB" w:rsidP="00460D8B">
            <w:pPr>
              <w:jc w:val="both"/>
              <w:rPr>
                <w:rFonts w:ascii="Times New Roman" w:hAnsi="Times New Roman" w:cs="Times New Roman"/>
                <w:sz w:val="24"/>
                <w:szCs w:val="24"/>
              </w:rPr>
            </w:pPr>
            <w:r w:rsidRPr="00956E01">
              <w:rPr>
                <w:rFonts w:ascii="Times New Roman" w:hAnsi="Times New Roman" w:cs="Times New Roman"/>
                <w:sz w:val="24"/>
                <w:szCs w:val="24"/>
              </w:rPr>
              <w:t>Ponaglenie na niezałatwienie sprawy w terminie</w:t>
            </w:r>
          </w:p>
        </w:tc>
        <w:tc>
          <w:tcPr>
            <w:tcW w:w="4896" w:type="dxa"/>
          </w:tcPr>
          <w:p w:rsidR="00B97B24"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Odwołanie na n</w:t>
            </w:r>
            <w:r w:rsidR="005C5A3E">
              <w:rPr>
                <w:rFonts w:ascii="Times New Roman" w:hAnsi="Times New Roman" w:cs="Times New Roman"/>
                <w:sz w:val="24"/>
                <w:szCs w:val="24"/>
              </w:rPr>
              <w:t>iewydanie decyzji w terminie, o </w:t>
            </w:r>
            <w:r w:rsidRPr="00956E01">
              <w:rPr>
                <w:rFonts w:ascii="Times New Roman" w:hAnsi="Times New Roman" w:cs="Times New Roman"/>
                <w:sz w:val="24"/>
                <w:szCs w:val="24"/>
              </w:rPr>
              <w:t>którym mowa w art. 44 ust. 1 zdanie drugie unijnego kodeksu celnego</w:t>
            </w:r>
            <w:r w:rsidR="0022576C">
              <w:rPr>
                <w:rFonts w:ascii="Times New Roman" w:hAnsi="Times New Roman" w:cs="Times New Roman"/>
                <w:sz w:val="24"/>
                <w:szCs w:val="24"/>
              </w:rPr>
              <w:t>,</w:t>
            </w:r>
            <w:r w:rsidRPr="00956E01">
              <w:rPr>
                <w:rFonts w:ascii="Times New Roman" w:hAnsi="Times New Roman" w:cs="Times New Roman"/>
                <w:sz w:val="24"/>
                <w:szCs w:val="24"/>
              </w:rPr>
              <w:t xml:space="preserve"> realizowane będzie poprzez odpowiednie stosowanie art. 141 i</w:t>
            </w:r>
            <w:r w:rsidR="00317123">
              <w:rPr>
                <w:rFonts w:ascii="Times New Roman" w:hAnsi="Times New Roman" w:cs="Times New Roman"/>
                <w:sz w:val="24"/>
                <w:szCs w:val="24"/>
              </w:rPr>
              <w:t> </w:t>
            </w:r>
            <w:r w:rsidR="0022576C">
              <w:rPr>
                <w:rFonts w:ascii="Times New Roman" w:hAnsi="Times New Roman" w:cs="Times New Roman"/>
                <w:sz w:val="24"/>
                <w:szCs w:val="24"/>
              </w:rPr>
              <w:t>art. </w:t>
            </w:r>
            <w:r w:rsidRPr="00956E01">
              <w:rPr>
                <w:rFonts w:ascii="Times New Roman" w:hAnsi="Times New Roman" w:cs="Times New Roman"/>
                <w:sz w:val="24"/>
                <w:szCs w:val="24"/>
              </w:rPr>
              <w:t>142 Ordynacji podatkowej.</w:t>
            </w:r>
          </w:p>
        </w:tc>
      </w:tr>
      <w:tr w:rsidR="00B97B24" w:rsidRPr="00956E01" w:rsidTr="00686678">
        <w:tc>
          <w:tcPr>
            <w:tcW w:w="3823" w:type="dxa"/>
          </w:tcPr>
          <w:p w:rsidR="00C92E41" w:rsidRPr="00956E01" w:rsidRDefault="00C92E41"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4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r w:rsidR="00B97B24" w:rsidRPr="00956E01">
              <w:rPr>
                <w:rFonts w:ascii="Times New Roman" w:hAnsi="Times New Roman" w:cs="Times New Roman"/>
                <w:sz w:val="24"/>
                <w:szCs w:val="24"/>
              </w:rPr>
              <w:t>art. 143</w:t>
            </w:r>
          </w:p>
          <w:p w:rsidR="00B97B24" w:rsidRPr="00956E01" w:rsidRDefault="00C92E41" w:rsidP="00460D8B">
            <w:pPr>
              <w:jc w:val="both"/>
              <w:rPr>
                <w:rFonts w:ascii="Times New Roman" w:hAnsi="Times New Roman" w:cs="Times New Roman"/>
                <w:sz w:val="24"/>
                <w:szCs w:val="24"/>
              </w:rPr>
            </w:pPr>
            <w:r w:rsidRPr="00956E01">
              <w:rPr>
                <w:rFonts w:ascii="Times New Roman" w:hAnsi="Times New Roman" w:cs="Times New Roman"/>
                <w:sz w:val="24"/>
                <w:szCs w:val="24"/>
              </w:rPr>
              <w:t>U</w:t>
            </w:r>
            <w:r w:rsidR="00B97B24" w:rsidRPr="00956E01">
              <w:rPr>
                <w:rFonts w:ascii="Times New Roman" w:hAnsi="Times New Roman" w:cs="Times New Roman"/>
                <w:sz w:val="24"/>
                <w:szCs w:val="24"/>
              </w:rPr>
              <w:t>poważnienie pracownika</w:t>
            </w:r>
          </w:p>
        </w:tc>
        <w:tc>
          <w:tcPr>
            <w:tcW w:w="4896" w:type="dxa"/>
          </w:tcPr>
          <w:p w:rsidR="00C92E41"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(stosuje się odpowiednio na mocy art.</w:t>
            </w:r>
            <w:r w:rsidR="00290853">
              <w:rPr>
                <w:rFonts w:ascii="Times New Roman" w:hAnsi="Times New Roman" w:cs="Times New Roman"/>
                <w:sz w:val="24"/>
                <w:szCs w:val="24"/>
              </w:rPr>
              <w:t xml:space="preserve"> </w:t>
            </w:r>
            <w:r w:rsidRPr="00956E01">
              <w:rPr>
                <w:rFonts w:ascii="Times New Roman" w:hAnsi="Times New Roman" w:cs="Times New Roman"/>
                <w:sz w:val="24"/>
                <w:szCs w:val="24"/>
              </w:rPr>
              <w:t>73 ust. 1 Prawa celnego)</w:t>
            </w:r>
          </w:p>
        </w:tc>
      </w:tr>
      <w:tr w:rsidR="00B97B24" w:rsidRPr="00956E01" w:rsidTr="00686678">
        <w:tc>
          <w:tcPr>
            <w:tcW w:w="3823" w:type="dxa"/>
          </w:tcPr>
          <w:p w:rsidR="00C92E41"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5 </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Doręczenia </w:t>
            </w:r>
          </w:p>
        </w:tc>
        <w:tc>
          <w:tcPr>
            <w:tcW w:w="4896" w:type="dxa"/>
          </w:tcPr>
          <w:p w:rsidR="00C92E41"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p>
          <w:p w:rsidR="00B97B24"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 xml:space="preserve">(stosuje się odpowiednio na mocy art. 73 ust. 1 ustawy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Prawo celne)</w:t>
            </w:r>
          </w:p>
        </w:tc>
      </w:tr>
      <w:tr w:rsidR="00B97B24" w:rsidRPr="00956E01" w:rsidTr="00686678">
        <w:tc>
          <w:tcPr>
            <w:tcW w:w="3823" w:type="dxa"/>
          </w:tcPr>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 xml:space="preserve">Rozdział 6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Wezwania</w:t>
            </w:r>
          </w:p>
        </w:tc>
        <w:tc>
          <w:tcPr>
            <w:tcW w:w="4896" w:type="dxa"/>
          </w:tcPr>
          <w:p w:rsidR="00C92E41"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w:t>
            </w:r>
            <w:r w:rsidR="00B97B24" w:rsidRPr="00956E01">
              <w:rPr>
                <w:rFonts w:ascii="Times New Roman" w:hAnsi="Times New Roman" w:cs="Times New Roman"/>
                <w:sz w:val="24"/>
                <w:szCs w:val="24"/>
              </w:rPr>
              <w:t>rak</w:t>
            </w:r>
            <w:r w:rsidRPr="00956E01">
              <w:rPr>
                <w:rFonts w:ascii="Times New Roman" w:hAnsi="Times New Roman" w:cs="Times New Roman"/>
                <w:sz w:val="24"/>
                <w:szCs w:val="24"/>
              </w:rPr>
              <w:t xml:space="preserve"> adekwatnych przepisów.</w:t>
            </w:r>
          </w:p>
          <w:p w:rsidR="00B97B24"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(s</w:t>
            </w:r>
            <w:r w:rsidR="00B97B24" w:rsidRPr="00956E01">
              <w:rPr>
                <w:rFonts w:ascii="Times New Roman" w:hAnsi="Times New Roman" w:cs="Times New Roman"/>
                <w:sz w:val="24"/>
                <w:szCs w:val="24"/>
              </w:rPr>
              <w:t>tosuje się odpowiednio na mocy art.</w:t>
            </w:r>
            <w:r w:rsidR="00290853">
              <w:rPr>
                <w:rFonts w:ascii="Times New Roman" w:hAnsi="Times New Roman" w:cs="Times New Roman"/>
                <w:sz w:val="24"/>
                <w:szCs w:val="24"/>
              </w:rPr>
              <w:t xml:space="preserve"> </w:t>
            </w:r>
            <w:r w:rsidR="00B97B24" w:rsidRPr="00956E01">
              <w:rPr>
                <w:rFonts w:ascii="Times New Roman" w:hAnsi="Times New Roman" w:cs="Times New Roman"/>
                <w:sz w:val="24"/>
                <w:szCs w:val="24"/>
              </w:rPr>
              <w:t>73 ust. 1 Prawa celnego)</w:t>
            </w:r>
          </w:p>
        </w:tc>
      </w:tr>
      <w:tr w:rsidR="00B97B24" w:rsidRPr="00956E01" w:rsidTr="00686678">
        <w:tc>
          <w:tcPr>
            <w:tcW w:w="3823" w:type="dxa"/>
          </w:tcPr>
          <w:p w:rsidR="00C92E41" w:rsidRPr="00956E01" w:rsidRDefault="00C92E41" w:rsidP="00460D8B">
            <w:pPr>
              <w:jc w:val="both"/>
              <w:rPr>
                <w:rFonts w:ascii="Times New Roman" w:hAnsi="Times New Roman" w:cs="Times New Roman"/>
                <w:sz w:val="24"/>
                <w:szCs w:val="24"/>
              </w:rPr>
            </w:pPr>
            <w:r w:rsidRPr="00956E01">
              <w:rPr>
                <w:rFonts w:ascii="Times New Roman" w:hAnsi="Times New Roman" w:cs="Times New Roman"/>
                <w:sz w:val="24"/>
                <w:szCs w:val="24"/>
              </w:rPr>
              <w:t>Rozdział 7</w:t>
            </w:r>
            <w:r w:rsidR="00B97B24"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art. 161</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164</w:t>
            </w:r>
          </w:p>
          <w:p w:rsidR="00B97B24" w:rsidRPr="00956E01" w:rsidRDefault="00C92E41" w:rsidP="00460D8B">
            <w:pPr>
              <w:jc w:val="both"/>
              <w:rPr>
                <w:rFonts w:ascii="Times New Roman" w:hAnsi="Times New Roman" w:cs="Times New Roman"/>
                <w:sz w:val="24"/>
                <w:szCs w:val="24"/>
              </w:rPr>
            </w:pPr>
            <w:r w:rsidRPr="00956E01">
              <w:rPr>
                <w:rFonts w:ascii="Times New Roman" w:hAnsi="Times New Roman" w:cs="Times New Roman"/>
                <w:sz w:val="24"/>
                <w:szCs w:val="24"/>
              </w:rPr>
              <w:t>P</w:t>
            </w:r>
            <w:r w:rsidR="00B97B24" w:rsidRPr="00956E01">
              <w:rPr>
                <w:rFonts w:ascii="Times New Roman" w:hAnsi="Times New Roman" w:cs="Times New Roman"/>
                <w:sz w:val="24"/>
                <w:szCs w:val="24"/>
              </w:rPr>
              <w:t xml:space="preserve">rzywrócenie terminu </w:t>
            </w:r>
          </w:p>
        </w:tc>
        <w:tc>
          <w:tcPr>
            <w:tcW w:w="4896" w:type="dxa"/>
          </w:tcPr>
          <w:p w:rsidR="00B97B24" w:rsidRPr="00956E01" w:rsidRDefault="0006126F"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Unijny kodeks celny w art. 55 stanowi, że o ile przepis szczególny nie stanowi inaczej, okres nie może zostać przedłużony, data lub termin</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odroczone lub przyspieszone.</w:t>
            </w:r>
          </w:p>
        </w:tc>
      </w:tr>
      <w:tr w:rsidR="00B97B24" w:rsidRPr="00956E01" w:rsidTr="00686678">
        <w:tc>
          <w:tcPr>
            <w:tcW w:w="3823" w:type="dxa"/>
          </w:tcPr>
          <w:p w:rsidR="00C92E41"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C92E41" w:rsidRPr="00956E01">
              <w:rPr>
                <w:rFonts w:ascii="Times New Roman" w:hAnsi="Times New Roman" w:cs="Times New Roman"/>
                <w:sz w:val="24"/>
                <w:szCs w:val="24"/>
              </w:rPr>
              <w:t xml:space="preserve">8 </w:t>
            </w:r>
            <w:r w:rsidR="009850D9" w:rsidRPr="00956E01">
              <w:rPr>
                <w:rFonts w:ascii="Times New Roman" w:hAnsi="Times New Roman" w:cs="Times New Roman"/>
                <w:sz w:val="24"/>
                <w:szCs w:val="24"/>
              </w:rPr>
              <w:t>–</w:t>
            </w:r>
            <w:r w:rsidR="00C92E41"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art. 165–</w:t>
            </w:r>
            <w:r w:rsidR="00C92E41" w:rsidRPr="00956E01">
              <w:rPr>
                <w:rFonts w:ascii="Times New Roman" w:hAnsi="Times New Roman" w:cs="Times New Roman"/>
                <w:sz w:val="24"/>
                <w:szCs w:val="24"/>
              </w:rPr>
              <w:t>171</w:t>
            </w:r>
          </w:p>
          <w:p w:rsidR="00B97B24" w:rsidRPr="00956E01" w:rsidRDefault="00C92E41" w:rsidP="00460D8B">
            <w:pPr>
              <w:jc w:val="both"/>
              <w:rPr>
                <w:rFonts w:ascii="Times New Roman" w:hAnsi="Times New Roman" w:cs="Times New Roman"/>
                <w:sz w:val="24"/>
                <w:szCs w:val="24"/>
              </w:rPr>
            </w:pPr>
            <w:r w:rsidRPr="00956E01">
              <w:rPr>
                <w:rFonts w:ascii="Times New Roman" w:hAnsi="Times New Roman" w:cs="Times New Roman"/>
                <w:sz w:val="24"/>
                <w:szCs w:val="24"/>
              </w:rPr>
              <w:t>W</w:t>
            </w:r>
            <w:r w:rsidR="00B97B24" w:rsidRPr="00956E01">
              <w:rPr>
                <w:rFonts w:ascii="Times New Roman" w:hAnsi="Times New Roman" w:cs="Times New Roman"/>
                <w:sz w:val="24"/>
                <w:szCs w:val="24"/>
              </w:rPr>
              <w:t>szczęcie postępowania</w:t>
            </w:r>
          </w:p>
        </w:tc>
        <w:tc>
          <w:tcPr>
            <w:tcW w:w="4896" w:type="dxa"/>
          </w:tcPr>
          <w:p w:rsidR="007456C4" w:rsidRPr="00956E01" w:rsidRDefault="00C92E41"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A</w:t>
            </w:r>
            <w:r w:rsidR="00B97B24" w:rsidRPr="00956E01">
              <w:rPr>
                <w:rFonts w:ascii="Times New Roman" w:hAnsi="Times New Roman" w:cs="Times New Roman"/>
                <w:sz w:val="24"/>
                <w:szCs w:val="24"/>
              </w:rPr>
              <w:t>rt. 29 – dec</w:t>
            </w:r>
            <w:r w:rsidR="005C5A3E">
              <w:rPr>
                <w:rFonts w:ascii="Times New Roman" w:hAnsi="Times New Roman" w:cs="Times New Roman"/>
                <w:sz w:val="24"/>
                <w:szCs w:val="24"/>
              </w:rPr>
              <w:t>yzje wydawane z „urzędu” i art. </w:t>
            </w:r>
            <w:r w:rsidR="00B97B24" w:rsidRPr="00956E01">
              <w:rPr>
                <w:rFonts w:ascii="Times New Roman" w:hAnsi="Times New Roman" w:cs="Times New Roman"/>
                <w:sz w:val="24"/>
                <w:szCs w:val="24"/>
              </w:rPr>
              <w:t>22</w:t>
            </w:r>
            <w:r w:rsidR="009850D9" w:rsidRPr="00956E01">
              <w:rPr>
                <w:rFonts w:ascii="Times New Roman" w:hAnsi="Times New Roman" w:cs="Times New Roman"/>
                <w:sz w:val="24"/>
                <w:szCs w:val="24"/>
              </w:rPr>
              <w:t>–</w:t>
            </w:r>
            <w:r w:rsidR="00B97B24" w:rsidRPr="00956E01">
              <w:rPr>
                <w:rFonts w:ascii="Times New Roman" w:hAnsi="Times New Roman" w:cs="Times New Roman"/>
                <w:sz w:val="24"/>
                <w:szCs w:val="24"/>
              </w:rPr>
              <w:t xml:space="preserve">23 dla decyzji na wniosek + art. 168 Ordynacji podatkowej stosowany odpowiednio na mocy art. 73 ust. 1 Prawa celnego. </w:t>
            </w:r>
          </w:p>
          <w:p w:rsidR="00C17C27" w:rsidRPr="00956E01" w:rsidRDefault="00B97B24" w:rsidP="00460D8B">
            <w:pPr>
              <w:spacing w:after="120"/>
              <w:jc w:val="both"/>
              <w:rPr>
                <w:rFonts w:ascii="Times New Roman" w:hAnsi="Times New Roman" w:cs="Times New Roman"/>
                <w:bCs/>
                <w:sz w:val="24"/>
                <w:szCs w:val="24"/>
              </w:rPr>
            </w:pPr>
            <w:r w:rsidRPr="00956E01">
              <w:rPr>
                <w:rFonts w:ascii="Times New Roman" w:hAnsi="Times New Roman" w:cs="Times New Roman"/>
                <w:sz w:val="24"/>
                <w:szCs w:val="24"/>
              </w:rPr>
              <w:t>Rezygnacja z wszczęcia post</w:t>
            </w:r>
            <w:r w:rsidR="00C92E41" w:rsidRPr="00956E01">
              <w:rPr>
                <w:rFonts w:ascii="Times New Roman" w:hAnsi="Times New Roman" w:cs="Times New Roman"/>
                <w:sz w:val="24"/>
                <w:szCs w:val="24"/>
              </w:rPr>
              <w:t>ępowania z</w:t>
            </w:r>
            <w:r w:rsidRPr="00956E01">
              <w:rPr>
                <w:rFonts w:ascii="Times New Roman" w:hAnsi="Times New Roman" w:cs="Times New Roman"/>
                <w:sz w:val="24"/>
                <w:szCs w:val="24"/>
              </w:rPr>
              <w:t xml:space="preserve">wiązana jest </w:t>
            </w:r>
            <w:r w:rsidR="007456C4" w:rsidRPr="00956E01">
              <w:rPr>
                <w:rFonts w:ascii="Times New Roman" w:hAnsi="Times New Roman" w:cs="Times New Roman"/>
                <w:sz w:val="24"/>
                <w:szCs w:val="24"/>
              </w:rPr>
              <w:t xml:space="preserve">m.in. </w:t>
            </w:r>
            <w:r w:rsidRPr="00956E01">
              <w:rPr>
                <w:rFonts w:ascii="Times New Roman" w:hAnsi="Times New Roman" w:cs="Times New Roman"/>
                <w:sz w:val="24"/>
                <w:szCs w:val="24"/>
              </w:rPr>
              <w:t xml:space="preserve">z instytucją prawa do </w:t>
            </w:r>
            <w:r w:rsidR="00C92E41" w:rsidRPr="00956E01">
              <w:rPr>
                <w:rFonts w:ascii="Times New Roman" w:hAnsi="Times New Roman" w:cs="Times New Roman"/>
                <w:sz w:val="24"/>
                <w:szCs w:val="24"/>
              </w:rPr>
              <w:t xml:space="preserve">bycia </w:t>
            </w:r>
            <w:r w:rsidRPr="00956E01">
              <w:rPr>
                <w:rFonts w:ascii="Times New Roman" w:hAnsi="Times New Roman" w:cs="Times New Roman"/>
                <w:sz w:val="24"/>
                <w:szCs w:val="24"/>
              </w:rPr>
              <w:t>wysłuchan</w:t>
            </w:r>
            <w:r w:rsidR="00C92E41" w:rsidRPr="00956E01">
              <w:rPr>
                <w:rFonts w:ascii="Times New Roman" w:hAnsi="Times New Roman" w:cs="Times New Roman"/>
                <w:sz w:val="24"/>
                <w:szCs w:val="24"/>
              </w:rPr>
              <w:t>ym</w:t>
            </w:r>
            <w:r w:rsidR="00C17C27" w:rsidRPr="00956E01">
              <w:rPr>
                <w:rFonts w:ascii="Times New Roman" w:hAnsi="Times New Roman" w:cs="Times New Roman"/>
                <w:sz w:val="24"/>
                <w:szCs w:val="24"/>
              </w:rPr>
              <w:t>, która nie jest prostym odpowiednikiem art. 200 Ordynacji podatkowej. Prawo do bycia wysłuchanym oraz termin na przedstawienie stanowiska w sprawie nie jest</w:t>
            </w:r>
            <w:r w:rsidR="009850D9" w:rsidRPr="00956E01">
              <w:rPr>
                <w:rFonts w:ascii="Times New Roman" w:hAnsi="Times New Roman" w:cs="Times New Roman"/>
                <w:sz w:val="24"/>
                <w:szCs w:val="24"/>
              </w:rPr>
              <w:t xml:space="preserve"> </w:t>
            </w:r>
            <w:r w:rsidR="00C17C27" w:rsidRPr="00956E01">
              <w:rPr>
                <w:rFonts w:ascii="Times New Roman" w:hAnsi="Times New Roman" w:cs="Times New Roman"/>
                <w:sz w:val="24"/>
                <w:szCs w:val="24"/>
              </w:rPr>
              <w:t>jednakow</w:t>
            </w:r>
            <w:r w:rsidR="007456C4" w:rsidRPr="00956E01">
              <w:rPr>
                <w:rFonts w:ascii="Times New Roman" w:hAnsi="Times New Roman" w:cs="Times New Roman"/>
                <w:sz w:val="24"/>
                <w:szCs w:val="24"/>
              </w:rPr>
              <w:t>e</w:t>
            </w:r>
            <w:r w:rsidR="00C17C27" w:rsidRPr="00956E01">
              <w:rPr>
                <w:rFonts w:ascii="Times New Roman" w:hAnsi="Times New Roman" w:cs="Times New Roman"/>
                <w:sz w:val="24"/>
                <w:szCs w:val="24"/>
              </w:rPr>
              <w:t xml:space="preserve"> dl</w:t>
            </w:r>
            <w:r w:rsidR="007456C4" w:rsidRPr="00956E01">
              <w:rPr>
                <w:rFonts w:ascii="Times New Roman" w:hAnsi="Times New Roman" w:cs="Times New Roman"/>
                <w:sz w:val="24"/>
                <w:szCs w:val="24"/>
              </w:rPr>
              <w:t>a wszystkich osób i jest uzależnione, co do zasady, od stopnia naruszenia prawa. W przypadku niewielkich naruszeń termin na przedstawienie stanowiska organowi celnemu wynosi 30 dni, w przypadku tzw. przemy</w:t>
            </w:r>
            <w:r w:rsidR="0006126F" w:rsidRPr="00956E01">
              <w:rPr>
                <w:rFonts w:ascii="Times New Roman" w:hAnsi="Times New Roman" w:cs="Times New Roman"/>
                <w:sz w:val="24"/>
                <w:szCs w:val="24"/>
              </w:rPr>
              <w:t xml:space="preserve">tu </w:t>
            </w:r>
            <w:r w:rsidR="00290853">
              <w:rPr>
                <w:rFonts w:ascii="Times New Roman" w:hAnsi="Times New Roman" w:cs="Times New Roman"/>
                <w:sz w:val="24"/>
                <w:szCs w:val="24"/>
              </w:rPr>
              <w:t xml:space="preserve">– </w:t>
            </w:r>
            <w:r w:rsidR="0006126F" w:rsidRPr="00956E01">
              <w:rPr>
                <w:rFonts w:ascii="Times New Roman" w:hAnsi="Times New Roman" w:cs="Times New Roman"/>
                <w:sz w:val="24"/>
                <w:szCs w:val="24"/>
              </w:rPr>
              <w:t>natychmiast</w:t>
            </w:r>
            <w:r w:rsidR="007456C4" w:rsidRPr="00956E01">
              <w:rPr>
                <w:rFonts w:ascii="Times New Roman" w:hAnsi="Times New Roman" w:cs="Times New Roman"/>
                <w:sz w:val="24"/>
                <w:szCs w:val="24"/>
              </w:rPr>
              <w:t xml:space="preserve"> </w:t>
            </w:r>
            <w:r w:rsidR="0006126F" w:rsidRPr="00956E01">
              <w:rPr>
                <w:rFonts w:ascii="Times New Roman" w:hAnsi="Times New Roman" w:cs="Times New Roman"/>
                <w:sz w:val="24"/>
                <w:szCs w:val="24"/>
              </w:rPr>
              <w:t xml:space="preserve">lub 24 godziny, </w:t>
            </w:r>
            <w:r w:rsidR="0006126F" w:rsidRPr="00956E01">
              <w:rPr>
                <w:rFonts w:ascii="Times New Roman" w:hAnsi="Times New Roman" w:cs="Times New Roman"/>
                <w:sz w:val="24"/>
                <w:szCs w:val="24"/>
              </w:rPr>
              <w:lastRenderedPageBreak/>
              <w:t>gdyby miało to niekorzystnie wpłynąć na dochodzenia wszczęte</w:t>
            </w:r>
            <w:r w:rsidR="0006126F" w:rsidRPr="00956E01">
              <w:rPr>
                <w:rFonts w:ascii="Times New Roman" w:hAnsi="Times New Roman" w:cs="Times New Roman"/>
                <w:bCs/>
                <w:sz w:val="24"/>
                <w:szCs w:val="24"/>
              </w:rPr>
              <w:t xml:space="preserve"> w celu zwalczania nad</w:t>
            </w:r>
            <w:r w:rsidR="0006126F" w:rsidRPr="00956E01">
              <w:rPr>
                <w:rFonts w:ascii="Times New Roman" w:hAnsi="Times New Roman" w:cs="Times New Roman"/>
                <w:sz w:val="24"/>
                <w:szCs w:val="24"/>
              </w:rPr>
              <w:t xml:space="preserve">użyć – prawo </w:t>
            </w:r>
            <w:r w:rsidR="007456C4" w:rsidRPr="00956E01">
              <w:rPr>
                <w:rFonts w:ascii="Times New Roman" w:hAnsi="Times New Roman" w:cs="Times New Roman"/>
                <w:sz w:val="24"/>
                <w:szCs w:val="24"/>
              </w:rPr>
              <w:t>to nie przysługuje.</w:t>
            </w:r>
            <w:r w:rsidR="0006126F" w:rsidRPr="00956E01">
              <w:rPr>
                <w:rFonts w:ascii="Times New Roman" w:hAnsi="Times New Roman" w:cs="Times New Roman"/>
                <w:sz w:val="24"/>
                <w:szCs w:val="24"/>
              </w:rPr>
              <w:t xml:space="preserve"> </w:t>
            </w:r>
            <w:r w:rsidR="00C17C27" w:rsidRPr="00956E01">
              <w:rPr>
                <w:rFonts w:ascii="Times New Roman" w:hAnsi="Times New Roman" w:cs="Times New Roman"/>
                <w:bCs/>
                <w:sz w:val="24"/>
                <w:szCs w:val="24"/>
              </w:rPr>
              <w:t>Stosowanie</w:t>
            </w:r>
            <w:r w:rsidR="0006126F" w:rsidRPr="00956E01">
              <w:rPr>
                <w:rFonts w:ascii="Times New Roman" w:hAnsi="Times New Roman" w:cs="Times New Roman"/>
                <w:bCs/>
                <w:sz w:val="24"/>
                <w:szCs w:val="24"/>
              </w:rPr>
              <w:t>,</w:t>
            </w:r>
            <w:r w:rsidR="00C17C27" w:rsidRPr="00956E01">
              <w:rPr>
                <w:rFonts w:ascii="Times New Roman" w:hAnsi="Times New Roman" w:cs="Times New Roman"/>
                <w:bCs/>
                <w:sz w:val="24"/>
                <w:szCs w:val="24"/>
              </w:rPr>
              <w:t xml:space="preserve"> </w:t>
            </w:r>
            <w:r w:rsidR="007456C4" w:rsidRPr="00956E01">
              <w:rPr>
                <w:rFonts w:ascii="Times New Roman" w:hAnsi="Times New Roman" w:cs="Times New Roman"/>
                <w:bCs/>
                <w:sz w:val="24"/>
                <w:szCs w:val="24"/>
              </w:rPr>
              <w:t>szczególnie w ty</w:t>
            </w:r>
            <w:r w:rsidR="0006126F" w:rsidRPr="00956E01">
              <w:rPr>
                <w:rFonts w:ascii="Times New Roman" w:hAnsi="Times New Roman" w:cs="Times New Roman"/>
                <w:bCs/>
                <w:sz w:val="24"/>
                <w:szCs w:val="24"/>
              </w:rPr>
              <w:t>ch</w:t>
            </w:r>
            <w:r w:rsidR="007456C4" w:rsidRPr="00956E01">
              <w:rPr>
                <w:rFonts w:ascii="Times New Roman" w:hAnsi="Times New Roman" w:cs="Times New Roman"/>
                <w:bCs/>
                <w:sz w:val="24"/>
                <w:szCs w:val="24"/>
              </w:rPr>
              <w:t xml:space="preserve"> ostatni</w:t>
            </w:r>
            <w:r w:rsidR="0006126F" w:rsidRPr="00956E01">
              <w:rPr>
                <w:rFonts w:ascii="Times New Roman" w:hAnsi="Times New Roman" w:cs="Times New Roman"/>
                <w:bCs/>
                <w:sz w:val="24"/>
                <w:szCs w:val="24"/>
              </w:rPr>
              <w:t>ch</w:t>
            </w:r>
            <w:r w:rsidR="007456C4" w:rsidRPr="00956E01">
              <w:rPr>
                <w:rFonts w:ascii="Times New Roman" w:hAnsi="Times New Roman" w:cs="Times New Roman"/>
                <w:bCs/>
                <w:sz w:val="24"/>
                <w:szCs w:val="24"/>
              </w:rPr>
              <w:t xml:space="preserve"> przypadk</w:t>
            </w:r>
            <w:r w:rsidR="0006126F" w:rsidRPr="00956E01">
              <w:rPr>
                <w:rFonts w:ascii="Times New Roman" w:hAnsi="Times New Roman" w:cs="Times New Roman"/>
                <w:bCs/>
                <w:sz w:val="24"/>
                <w:szCs w:val="24"/>
              </w:rPr>
              <w:t>ach</w:t>
            </w:r>
            <w:r w:rsidR="007456C4" w:rsidRPr="00956E01">
              <w:rPr>
                <w:rFonts w:ascii="Times New Roman" w:hAnsi="Times New Roman" w:cs="Times New Roman"/>
                <w:bCs/>
                <w:sz w:val="24"/>
                <w:szCs w:val="24"/>
              </w:rPr>
              <w:t xml:space="preserve"> </w:t>
            </w:r>
            <w:r w:rsidR="00C17C27" w:rsidRPr="00956E01">
              <w:rPr>
                <w:rFonts w:ascii="Times New Roman" w:hAnsi="Times New Roman" w:cs="Times New Roman"/>
                <w:bCs/>
                <w:sz w:val="24"/>
                <w:szCs w:val="24"/>
              </w:rPr>
              <w:t>„klasycznej formy” wszczęcia postępowania z urzędu</w:t>
            </w:r>
            <w:r w:rsidR="00290853">
              <w:rPr>
                <w:rFonts w:ascii="Times New Roman" w:hAnsi="Times New Roman" w:cs="Times New Roman"/>
                <w:bCs/>
                <w:sz w:val="24"/>
                <w:szCs w:val="24"/>
              </w:rPr>
              <w:t>,</w:t>
            </w:r>
            <w:r w:rsidR="00C17C27" w:rsidRPr="00956E01">
              <w:rPr>
                <w:rFonts w:ascii="Times New Roman" w:hAnsi="Times New Roman" w:cs="Times New Roman"/>
                <w:bCs/>
                <w:sz w:val="24"/>
                <w:szCs w:val="24"/>
              </w:rPr>
              <w:t xml:space="preserve"> spowoduje naruszenie zasady skuteczności prawa unijnego (wyrok T</w:t>
            </w:r>
            <w:r w:rsidR="007456C4" w:rsidRPr="00956E01">
              <w:rPr>
                <w:rFonts w:ascii="Times New Roman" w:hAnsi="Times New Roman" w:cs="Times New Roman"/>
                <w:bCs/>
                <w:sz w:val="24"/>
                <w:szCs w:val="24"/>
              </w:rPr>
              <w:t xml:space="preserve">rybunału </w:t>
            </w:r>
            <w:r w:rsidR="00C17C27" w:rsidRPr="00956E01">
              <w:rPr>
                <w:rFonts w:ascii="Times New Roman" w:hAnsi="Times New Roman" w:cs="Times New Roman"/>
                <w:bCs/>
                <w:sz w:val="24"/>
                <w:szCs w:val="24"/>
              </w:rPr>
              <w:t>S</w:t>
            </w:r>
            <w:r w:rsidR="007456C4" w:rsidRPr="00956E01">
              <w:rPr>
                <w:rFonts w:ascii="Times New Roman" w:hAnsi="Times New Roman" w:cs="Times New Roman"/>
                <w:bCs/>
                <w:sz w:val="24"/>
                <w:szCs w:val="24"/>
              </w:rPr>
              <w:t>prawiedliwości</w:t>
            </w:r>
            <w:r w:rsidR="00C17C27" w:rsidRPr="00956E01">
              <w:rPr>
                <w:rFonts w:ascii="Times New Roman" w:hAnsi="Times New Roman" w:cs="Times New Roman"/>
                <w:bCs/>
                <w:sz w:val="24"/>
                <w:szCs w:val="24"/>
              </w:rPr>
              <w:t xml:space="preserve"> z dnia </w:t>
            </w:r>
            <w:r w:rsidR="007456C4" w:rsidRPr="00956E01">
              <w:rPr>
                <w:rFonts w:ascii="Times New Roman" w:hAnsi="Times New Roman" w:cs="Times New Roman"/>
                <w:bCs/>
                <w:sz w:val="24"/>
                <w:szCs w:val="24"/>
              </w:rPr>
              <w:t>1</w:t>
            </w:r>
            <w:r w:rsidR="00C17C27" w:rsidRPr="00956E01">
              <w:rPr>
                <w:rFonts w:ascii="Times New Roman" w:hAnsi="Times New Roman" w:cs="Times New Roman"/>
                <w:bCs/>
                <w:sz w:val="24"/>
                <w:szCs w:val="24"/>
              </w:rPr>
              <w:t>6 grudnia 1976</w:t>
            </w:r>
            <w:r w:rsidR="00290853">
              <w:rPr>
                <w:rFonts w:ascii="Times New Roman" w:hAnsi="Times New Roman" w:cs="Times New Roman"/>
                <w:bCs/>
                <w:sz w:val="24"/>
                <w:szCs w:val="24"/>
              </w:rPr>
              <w:t xml:space="preserve"> </w:t>
            </w:r>
            <w:r w:rsidR="00C17C27" w:rsidRPr="00956E01">
              <w:rPr>
                <w:rFonts w:ascii="Times New Roman" w:hAnsi="Times New Roman" w:cs="Times New Roman"/>
                <w:bCs/>
                <w:sz w:val="24"/>
                <w:szCs w:val="24"/>
              </w:rPr>
              <w:t xml:space="preserve">r., 33/76, </w:t>
            </w:r>
            <w:proofErr w:type="spellStart"/>
            <w:r w:rsidR="00C17C27" w:rsidRPr="00956E01">
              <w:rPr>
                <w:rFonts w:ascii="Times New Roman" w:hAnsi="Times New Roman" w:cs="Times New Roman"/>
                <w:bCs/>
                <w:sz w:val="24"/>
                <w:szCs w:val="24"/>
              </w:rPr>
              <w:t>Rewe-Zentralfinanz</w:t>
            </w:r>
            <w:proofErr w:type="spellEnd"/>
            <w:r w:rsidR="00C17C27" w:rsidRPr="00956E01">
              <w:rPr>
                <w:rFonts w:ascii="Times New Roman" w:hAnsi="Times New Roman" w:cs="Times New Roman"/>
                <w:bCs/>
                <w:sz w:val="24"/>
                <w:szCs w:val="24"/>
              </w:rPr>
              <w:t xml:space="preserve"> AG and </w:t>
            </w:r>
            <w:proofErr w:type="spellStart"/>
            <w:r w:rsidR="00C17C27" w:rsidRPr="00956E01">
              <w:rPr>
                <w:rFonts w:ascii="Times New Roman" w:hAnsi="Times New Roman" w:cs="Times New Roman"/>
                <w:bCs/>
                <w:sz w:val="24"/>
                <w:szCs w:val="24"/>
              </w:rPr>
              <w:t>Rewe-Zentral</w:t>
            </w:r>
            <w:proofErr w:type="spellEnd"/>
            <w:r w:rsidR="00C17C27" w:rsidRPr="00956E01">
              <w:rPr>
                <w:rFonts w:ascii="Times New Roman" w:hAnsi="Times New Roman" w:cs="Times New Roman"/>
                <w:bCs/>
                <w:sz w:val="24"/>
                <w:szCs w:val="24"/>
              </w:rPr>
              <w:t xml:space="preserve"> AG v. </w:t>
            </w:r>
            <w:proofErr w:type="spellStart"/>
            <w:r w:rsidR="00C17C27" w:rsidRPr="00956E01">
              <w:rPr>
                <w:rFonts w:ascii="Times New Roman" w:hAnsi="Times New Roman" w:cs="Times New Roman"/>
                <w:bCs/>
                <w:sz w:val="24"/>
                <w:szCs w:val="24"/>
              </w:rPr>
              <w:t>Landswirtschaftskammer</w:t>
            </w:r>
            <w:proofErr w:type="spellEnd"/>
            <w:r w:rsidR="00C17C27" w:rsidRPr="00956E01">
              <w:rPr>
                <w:rFonts w:ascii="Times New Roman" w:hAnsi="Times New Roman" w:cs="Times New Roman"/>
                <w:bCs/>
                <w:sz w:val="24"/>
                <w:szCs w:val="24"/>
              </w:rPr>
              <w:t xml:space="preserve"> </w:t>
            </w:r>
            <w:proofErr w:type="spellStart"/>
            <w:r w:rsidR="00C17C27" w:rsidRPr="00956E01">
              <w:rPr>
                <w:rFonts w:ascii="Times New Roman" w:hAnsi="Times New Roman" w:cs="Times New Roman"/>
                <w:bCs/>
                <w:sz w:val="24"/>
                <w:szCs w:val="24"/>
              </w:rPr>
              <w:t>für</w:t>
            </w:r>
            <w:proofErr w:type="spellEnd"/>
            <w:r w:rsidR="00C17C27" w:rsidRPr="00956E01">
              <w:rPr>
                <w:rFonts w:ascii="Times New Roman" w:hAnsi="Times New Roman" w:cs="Times New Roman"/>
                <w:bCs/>
                <w:sz w:val="24"/>
                <w:szCs w:val="24"/>
              </w:rPr>
              <w:t xml:space="preserve"> </w:t>
            </w:r>
            <w:proofErr w:type="spellStart"/>
            <w:r w:rsidR="00C17C27" w:rsidRPr="00956E01">
              <w:rPr>
                <w:rFonts w:ascii="Times New Roman" w:hAnsi="Times New Roman" w:cs="Times New Roman"/>
                <w:bCs/>
                <w:sz w:val="24"/>
                <w:szCs w:val="24"/>
              </w:rPr>
              <w:t>das</w:t>
            </w:r>
            <w:proofErr w:type="spellEnd"/>
            <w:r w:rsidR="00C17C27" w:rsidRPr="00956E01">
              <w:rPr>
                <w:rFonts w:ascii="Times New Roman" w:hAnsi="Times New Roman" w:cs="Times New Roman"/>
                <w:bCs/>
                <w:sz w:val="24"/>
                <w:szCs w:val="24"/>
              </w:rPr>
              <w:t xml:space="preserve"> </w:t>
            </w:r>
            <w:proofErr w:type="spellStart"/>
            <w:r w:rsidR="00C17C27" w:rsidRPr="00956E01">
              <w:rPr>
                <w:rFonts w:ascii="Times New Roman" w:hAnsi="Times New Roman" w:cs="Times New Roman"/>
                <w:bCs/>
                <w:sz w:val="24"/>
                <w:szCs w:val="24"/>
              </w:rPr>
              <w:t>Saarlan</w:t>
            </w:r>
            <w:r w:rsidR="005C5A3E">
              <w:rPr>
                <w:rFonts w:ascii="Times New Roman" w:hAnsi="Times New Roman" w:cs="Times New Roman"/>
                <w:bCs/>
                <w:sz w:val="24"/>
                <w:szCs w:val="24"/>
              </w:rPr>
              <w:t>d</w:t>
            </w:r>
            <w:proofErr w:type="spellEnd"/>
            <w:r w:rsidR="005C5A3E">
              <w:rPr>
                <w:rFonts w:ascii="Times New Roman" w:hAnsi="Times New Roman" w:cs="Times New Roman"/>
                <w:bCs/>
                <w:sz w:val="24"/>
                <w:szCs w:val="24"/>
              </w:rPr>
              <w:t>, 33/76, ECR 1976, s. 1989). W </w:t>
            </w:r>
            <w:r w:rsidR="00C17C27" w:rsidRPr="00956E01">
              <w:rPr>
                <w:rFonts w:ascii="Times New Roman" w:hAnsi="Times New Roman" w:cs="Times New Roman"/>
                <w:bCs/>
                <w:sz w:val="24"/>
                <w:szCs w:val="24"/>
              </w:rPr>
              <w:t>powołanym wyroku T</w:t>
            </w:r>
            <w:r w:rsidR="007456C4" w:rsidRPr="00956E01">
              <w:rPr>
                <w:rFonts w:ascii="Times New Roman" w:hAnsi="Times New Roman" w:cs="Times New Roman"/>
                <w:bCs/>
                <w:sz w:val="24"/>
                <w:szCs w:val="24"/>
              </w:rPr>
              <w:t xml:space="preserve">rybunał </w:t>
            </w:r>
            <w:r w:rsidR="00C17C27" w:rsidRPr="00956E01">
              <w:rPr>
                <w:rFonts w:ascii="Times New Roman" w:hAnsi="Times New Roman" w:cs="Times New Roman"/>
                <w:bCs/>
                <w:sz w:val="24"/>
                <w:szCs w:val="24"/>
              </w:rPr>
              <w:t>sformułował zasadę autonomii proceduralnej państw członkowskich. Zgodnie z tą zasadą państwa członkowskie są zobowiązane do określenia przepisów proceduralnych, zgodnie z którymi mogą być dochodzone roszczenia oparte na prawie wspólnotowym. Zgodnie z zasadą autonomii proceduralnej, z powodu braku wspólnych przepisów proceduralnych organy państw członkowskich stosują prawo wspólnotowe na podstawie sw</w:t>
            </w:r>
            <w:r w:rsidR="00290853">
              <w:rPr>
                <w:rFonts w:ascii="Times New Roman" w:hAnsi="Times New Roman" w:cs="Times New Roman"/>
                <w:bCs/>
                <w:sz w:val="24"/>
                <w:szCs w:val="24"/>
              </w:rPr>
              <w:t>oich</w:t>
            </w:r>
            <w:r w:rsidR="00C17C27" w:rsidRPr="00956E01">
              <w:rPr>
                <w:rFonts w:ascii="Times New Roman" w:hAnsi="Times New Roman" w:cs="Times New Roman"/>
                <w:bCs/>
                <w:sz w:val="24"/>
                <w:szCs w:val="24"/>
              </w:rPr>
              <w:t xml:space="preserve"> własnych (krajowych) przepisów proceduralnych. Przepisy te nie tylko nie mogą być mniej korzystne niż te, na podstawie których dochodzić można roszczeń opartych na prawie krajowym (zasada równoważności), ale również nie mogą czynić dochodzenia praw wynikających z bezpośrednio obowiązujących przepisów wspólnotowych nadmiernie utrudnionym czy praktycznie niemożliwym (zasada skuteczności). Zasada autonomii proceduralnej państw członkowskich nie oznacza jednak w żadnym razie braku kompetencji organów Wspólnoty (obecnie Unii Europejskiej) do tworzenia przepisów prawa procesowego, lecz odsyła do przepisów prawa krajowego wyłącznie</w:t>
            </w:r>
            <w:r w:rsidR="00290853">
              <w:rPr>
                <w:rFonts w:ascii="Times New Roman" w:hAnsi="Times New Roman" w:cs="Times New Roman"/>
                <w:bCs/>
                <w:sz w:val="24"/>
                <w:szCs w:val="24"/>
              </w:rPr>
              <w:t xml:space="preserve"> w </w:t>
            </w:r>
            <w:r w:rsidR="00C17C27" w:rsidRPr="00956E01">
              <w:rPr>
                <w:rFonts w:ascii="Times New Roman" w:hAnsi="Times New Roman" w:cs="Times New Roman"/>
                <w:bCs/>
                <w:sz w:val="24"/>
                <w:szCs w:val="24"/>
              </w:rPr>
              <w:t>przypadkach braku takich przepisów w prawie wspólnotowym.</w:t>
            </w:r>
            <w:r w:rsidR="009850D9" w:rsidRPr="00956E01">
              <w:rPr>
                <w:rFonts w:ascii="Times New Roman" w:hAnsi="Times New Roman" w:cs="Times New Roman"/>
                <w:bCs/>
                <w:sz w:val="24"/>
                <w:szCs w:val="24"/>
              </w:rPr>
              <w:t xml:space="preserve"> </w:t>
            </w:r>
          </w:p>
          <w:p w:rsidR="00C17C27" w:rsidRPr="00956E01" w:rsidRDefault="00C17C27" w:rsidP="00460D8B">
            <w:pPr>
              <w:spacing w:after="120"/>
              <w:jc w:val="both"/>
              <w:rPr>
                <w:rFonts w:ascii="Times New Roman" w:hAnsi="Times New Roman" w:cs="Times New Roman"/>
                <w:bCs/>
                <w:color w:val="333333"/>
                <w:sz w:val="24"/>
                <w:szCs w:val="24"/>
                <w:shd w:val="clear" w:color="auto" w:fill="FFFFFF"/>
              </w:rPr>
            </w:pPr>
            <w:r w:rsidRPr="00956E01">
              <w:rPr>
                <w:rFonts w:ascii="Times New Roman" w:hAnsi="Times New Roman" w:cs="Times New Roman"/>
                <w:bCs/>
                <w:sz w:val="24"/>
                <w:szCs w:val="24"/>
              </w:rPr>
              <w:t>Ponadto brak proponowanej regulacji może prowadzi</w:t>
            </w:r>
            <w:r w:rsidR="005C5A3E">
              <w:rPr>
                <w:rFonts w:ascii="Times New Roman" w:hAnsi="Times New Roman" w:cs="Times New Roman"/>
                <w:bCs/>
                <w:sz w:val="24"/>
                <w:szCs w:val="24"/>
              </w:rPr>
              <w:t>ć do przyjęcia przez praktykę i </w:t>
            </w:r>
            <w:r w:rsidRPr="00956E01">
              <w:rPr>
                <w:rFonts w:ascii="Times New Roman" w:hAnsi="Times New Roman" w:cs="Times New Roman"/>
                <w:bCs/>
                <w:sz w:val="24"/>
                <w:szCs w:val="24"/>
              </w:rPr>
              <w:t xml:space="preserve">orzecznictwo poglądu, zgodnie z którym prawo do bycia wysłuchanym (lub jego brak) stanowi odpowiednik art. 200 Ordynacji podatkowej. Tymczasem w przypadkach wyjątku od zasady wysłuchania chodzi o to, by w szczególnych ważnych dla interesu Unii przypadkach doręczenie stronie postępowania celnego decyzji było pierwszą i jedyną </w:t>
            </w:r>
            <w:r w:rsidRPr="00956E01">
              <w:rPr>
                <w:rFonts w:ascii="Times New Roman" w:hAnsi="Times New Roman" w:cs="Times New Roman"/>
                <w:bCs/>
                <w:sz w:val="24"/>
                <w:szCs w:val="24"/>
              </w:rPr>
              <w:lastRenderedPageBreak/>
              <w:t>czynnością organu celnego pierwszej instancji. Dodatk</w:t>
            </w:r>
            <w:r w:rsidR="007456C4" w:rsidRPr="00956E01">
              <w:rPr>
                <w:rFonts w:ascii="Times New Roman" w:hAnsi="Times New Roman" w:cs="Times New Roman"/>
                <w:bCs/>
                <w:sz w:val="24"/>
                <w:szCs w:val="24"/>
              </w:rPr>
              <w:t>owo</w:t>
            </w:r>
            <w:r w:rsidRPr="00956E01">
              <w:rPr>
                <w:rFonts w:ascii="Times New Roman" w:hAnsi="Times New Roman" w:cs="Times New Roman"/>
                <w:bCs/>
                <w:sz w:val="24"/>
                <w:szCs w:val="24"/>
              </w:rPr>
              <w:t xml:space="preserve"> należy podkreślić, że taki sposób postępowania jest zgodny z prawem Unii</w:t>
            </w:r>
            <w:r w:rsidR="009850D9" w:rsidRPr="00956E01">
              <w:rPr>
                <w:rFonts w:ascii="Times New Roman" w:hAnsi="Times New Roman" w:cs="Times New Roman"/>
                <w:bCs/>
                <w:sz w:val="24"/>
                <w:szCs w:val="24"/>
              </w:rPr>
              <w:t xml:space="preserve"> </w:t>
            </w:r>
            <w:r w:rsidR="007456C4" w:rsidRPr="00956E01">
              <w:rPr>
                <w:rFonts w:ascii="Times New Roman" w:hAnsi="Times New Roman" w:cs="Times New Roman"/>
                <w:bCs/>
                <w:sz w:val="24"/>
                <w:szCs w:val="24"/>
              </w:rPr>
              <w:t>(</w:t>
            </w:r>
            <w:r w:rsidRPr="00956E01">
              <w:rPr>
                <w:rFonts w:ascii="Times New Roman" w:hAnsi="Times New Roman" w:cs="Times New Roman"/>
                <w:bCs/>
                <w:sz w:val="24"/>
                <w:szCs w:val="24"/>
              </w:rPr>
              <w:t xml:space="preserve">wyrok TS </w:t>
            </w:r>
            <w:r w:rsidRPr="00956E01">
              <w:rPr>
                <w:rFonts w:ascii="Times New Roman" w:hAnsi="Times New Roman" w:cs="Times New Roman"/>
                <w:bCs/>
                <w:sz w:val="24"/>
                <w:szCs w:val="24"/>
                <w:shd w:val="clear" w:color="auto" w:fill="FFFFFF"/>
              </w:rPr>
              <w:t xml:space="preserve">z dnia 3 lipca 2014 r., Kamino International Logistics BV (C-129/13), </w:t>
            </w:r>
            <w:proofErr w:type="spellStart"/>
            <w:r w:rsidRPr="00956E01">
              <w:rPr>
                <w:rFonts w:ascii="Times New Roman" w:hAnsi="Times New Roman" w:cs="Times New Roman"/>
                <w:bCs/>
                <w:sz w:val="24"/>
                <w:szCs w:val="24"/>
                <w:shd w:val="clear" w:color="auto" w:fill="FFFFFF"/>
              </w:rPr>
              <w:t>Datema</w:t>
            </w:r>
            <w:proofErr w:type="spellEnd"/>
            <w:r w:rsidRPr="00956E01">
              <w:rPr>
                <w:rFonts w:ascii="Times New Roman" w:hAnsi="Times New Roman" w:cs="Times New Roman"/>
                <w:bCs/>
                <w:sz w:val="24"/>
                <w:szCs w:val="24"/>
                <w:shd w:val="clear" w:color="auto" w:fill="FFFFFF"/>
              </w:rPr>
              <w:t xml:space="preserve"> Hellmann </w:t>
            </w:r>
            <w:proofErr w:type="spellStart"/>
            <w:r w:rsidRPr="00956E01">
              <w:rPr>
                <w:rFonts w:ascii="Times New Roman" w:hAnsi="Times New Roman" w:cs="Times New Roman"/>
                <w:bCs/>
                <w:sz w:val="24"/>
                <w:szCs w:val="24"/>
                <w:shd w:val="clear" w:color="auto" w:fill="FFFFFF"/>
              </w:rPr>
              <w:t>Worldwide</w:t>
            </w:r>
            <w:proofErr w:type="spellEnd"/>
            <w:r w:rsidRPr="00956E01">
              <w:rPr>
                <w:rFonts w:ascii="Times New Roman" w:hAnsi="Times New Roman" w:cs="Times New Roman"/>
                <w:bCs/>
                <w:sz w:val="24"/>
                <w:szCs w:val="24"/>
                <w:shd w:val="clear" w:color="auto" w:fill="FFFFFF"/>
              </w:rPr>
              <w:t xml:space="preserve"> Logistics BV (C-130/13) przeciwko </w:t>
            </w:r>
            <w:proofErr w:type="spellStart"/>
            <w:r w:rsidRPr="00956E01">
              <w:rPr>
                <w:rFonts w:ascii="Times New Roman" w:hAnsi="Times New Roman" w:cs="Times New Roman"/>
                <w:bCs/>
                <w:sz w:val="24"/>
                <w:szCs w:val="24"/>
                <w:shd w:val="clear" w:color="auto" w:fill="FFFFFF"/>
              </w:rPr>
              <w:t>Staatssecretaris</w:t>
            </w:r>
            <w:proofErr w:type="spellEnd"/>
            <w:r w:rsidRPr="00956E01">
              <w:rPr>
                <w:rFonts w:ascii="Times New Roman" w:hAnsi="Times New Roman" w:cs="Times New Roman"/>
                <w:bCs/>
                <w:sz w:val="24"/>
                <w:szCs w:val="24"/>
                <w:shd w:val="clear" w:color="auto" w:fill="FFFFFF"/>
              </w:rPr>
              <w:t xml:space="preserve"> van </w:t>
            </w:r>
            <w:proofErr w:type="spellStart"/>
            <w:r w:rsidRPr="00956E01">
              <w:rPr>
                <w:rFonts w:ascii="Times New Roman" w:hAnsi="Times New Roman" w:cs="Times New Roman"/>
                <w:bCs/>
                <w:sz w:val="24"/>
                <w:szCs w:val="24"/>
                <w:shd w:val="clear" w:color="auto" w:fill="FFFFFF"/>
              </w:rPr>
              <w:t>Financiën</w:t>
            </w:r>
            <w:proofErr w:type="spellEnd"/>
            <w:r w:rsidRPr="00956E01">
              <w:rPr>
                <w:rFonts w:ascii="Times New Roman" w:hAnsi="Times New Roman" w:cs="Times New Roman"/>
                <w:bCs/>
                <w:sz w:val="24"/>
                <w:szCs w:val="24"/>
                <w:shd w:val="clear" w:color="auto" w:fill="FFFFFF"/>
              </w:rPr>
              <w:t>).</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 innych przypadkach</w:t>
            </w:r>
            <w:r w:rsidR="00C92E41" w:rsidRPr="00956E01">
              <w:rPr>
                <w:rFonts w:ascii="Times New Roman" w:hAnsi="Times New Roman" w:cs="Times New Roman"/>
                <w:sz w:val="24"/>
                <w:szCs w:val="24"/>
              </w:rPr>
              <w:t>,</w:t>
            </w:r>
            <w:r w:rsidRPr="00956E01">
              <w:rPr>
                <w:rFonts w:ascii="Times New Roman" w:hAnsi="Times New Roman" w:cs="Times New Roman"/>
                <w:sz w:val="24"/>
                <w:szCs w:val="24"/>
              </w:rPr>
              <w:t xml:space="preserve"> gdy podejmowane czynności nie prowadzą do wydania decyzji niekorzystnej</w:t>
            </w:r>
            <w:r w:rsidR="00290853">
              <w:rPr>
                <w:rFonts w:ascii="Times New Roman" w:hAnsi="Times New Roman" w:cs="Times New Roman"/>
                <w:sz w:val="24"/>
                <w:szCs w:val="24"/>
              </w:rPr>
              <w:t>,</w:t>
            </w:r>
            <w:r w:rsidRPr="00956E01">
              <w:rPr>
                <w:rFonts w:ascii="Times New Roman" w:hAnsi="Times New Roman" w:cs="Times New Roman"/>
                <w:sz w:val="24"/>
                <w:szCs w:val="24"/>
              </w:rPr>
              <w:t xml:space="preserve"> osoba nie jest zbędnie angażowana przez organ celny, co </w:t>
            </w:r>
            <w:r w:rsidR="00C92E41" w:rsidRPr="00956E01">
              <w:rPr>
                <w:rFonts w:ascii="Times New Roman" w:hAnsi="Times New Roman" w:cs="Times New Roman"/>
                <w:sz w:val="24"/>
                <w:szCs w:val="24"/>
              </w:rPr>
              <w:t>ma znaczenie dla ekonomiki postę</w:t>
            </w:r>
            <w:r w:rsidRPr="00956E01">
              <w:rPr>
                <w:rFonts w:ascii="Times New Roman" w:hAnsi="Times New Roman" w:cs="Times New Roman"/>
                <w:sz w:val="24"/>
                <w:szCs w:val="24"/>
              </w:rPr>
              <w:t>powania. Takie rozwiązania są stosowane w innych państwach członkowskich UE.</w:t>
            </w:r>
            <w:r w:rsidR="009850D9" w:rsidRPr="00956E01">
              <w:rPr>
                <w:rFonts w:ascii="Times New Roman" w:hAnsi="Times New Roman" w:cs="Times New Roman"/>
                <w:sz w:val="24"/>
                <w:szCs w:val="24"/>
              </w:rPr>
              <w:t xml:space="preserve"> </w:t>
            </w:r>
          </w:p>
        </w:tc>
      </w:tr>
      <w:tr w:rsidR="00B97B24" w:rsidRPr="00956E01" w:rsidTr="00686678">
        <w:tc>
          <w:tcPr>
            <w:tcW w:w="3823" w:type="dxa"/>
          </w:tcPr>
          <w:p w:rsidR="0006126F"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Rozdział </w:t>
            </w:r>
            <w:r w:rsidR="0006126F" w:rsidRPr="00956E01">
              <w:rPr>
                <w:rFonts w:ascii="Times New Roman" w:hAnsi="Times New Roman" w:cs="Times New Roman"/>
                <w:sz w:val="24"/>
                <w:szCs w:val="24"/>
              </w:rPr>
              <w:t xml:space="preserve">9 </w:t>
            </w:r>
            <w:r w:rsidR="009850D9" w:rsidRPr="00956E01">
              <w:rPr>
                <w:rFonts w:ascii="Times New Roman" w:hAnsi="Times New Roman" w:cs="Times New Roman"/>
                <w:sz w:val="24"/>
                <w:szCs w:val="24"/>
              </w:rPr>
              <w:t>–</w:t>
            </w:r>
            <w:r w:rsidR="0006126F"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art.171a–</w:t>
            </w:r>
            <w:r w:rsidR="0006126F" w:rsidRPr="00956E01">
              <w:rPr>
                <w:rFonts w:ascii="Times New Roman" w:hAnsi="Times New Roman" w:cs="Times New Roman"/>
                <w:sz w:val="24"/>
                <w:szCs w:val="24"/>
              </w:rPr>
              <w:t>177</w:t>
            </w:r>
          </w:p>
          <w:p w:rsidR="00B97B24" w:rsidRPr="00956E01" w:rsidRDefault="0006126F" w:rsidP="00460D8B">
            <w:pPr>
              <w:jc w:val="both"/>
              <w:rPr>
                <w:rFonts w:ascii="Times New Roman" w:hAnsi="Times New Roman" w:cs="Times New Roman"/>
                <w:sz w:val="24"/>
                <w:szCs w:val="24"/>
              </w:rPr>
            </w:pPr>
            <w:r w:rsidRPr="00956E01">
              <w:rPr>
                <w:rFonts w:ascii="Times New Roman" w:hAnsi="Times New Roman" w:cs="Times New Roman"/>
                <w:sz w:val="24"/>
                <w:szCs w:val="24"/>
              </w:rPr>
              <w:t>M</w:t>
            </w:r>
            <w:r w:rsidR="00B97B24" w:rsidRPr="00956E01">
              <w:rPr>
                <w:rFonts w:ascii="Times New Roman" w:hAnsi="Times New Roman" w:cs="Times New Roman"/>
                <w:sz w:val="24"/>
                <w:szCs w:val="24"/>
              </w:rPr>
              <w:t>etryki, protokoły i adnotacje</w:t>
            </w:r>
          </w:p>
        </w:tc>
        <w:tc>
          <w:tcPr>
            <w:tcW w:w="4896" w:type="dxa"/>
          </w:tcPr>
          <w:p w:rsidR="0006126F"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r w:rsidR="00290853">
              <w:rPr>
                <w:rFonts w:ascii="Times New Roman" w:hAnsi="Times New Roman" w:cs="Times New Roman"/>
                <w:sz w:val="24"/>
                <w:szCs w:val="24"/>
              </w:rPr>
              <w:t>.</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t>
            </w:r>
            <w:r w:rsidR="0006126F" w:rsidRPr="00956E01">
              <w:rPr>
                <w:rFonts w:ascii="Times New Roman" w:hAnsi="Times New Roman" w:cs="Times New Roman"/>
                <w:sz w:val="24"/>
                <w:szCs w:val="24"/>
              </w:rPr>
              <w:t>s</w:t>
            </w:r>
            <w:r w:rsidRPr="00956E01">
              <w:rPr>
                <w:rFonts w:ascii="Times New Roman" w:hAnsi="Times New Roman" w:cs="Times New Roman"/>
                <w:sz w:val="24"/>
                <w:szCs w:val="24"/>
              </w:rPr>
              <w:t>tosuje się odpowiednio na mocy art.</w:t>
            </w:r>
            <w:r w:rsidR="00290853">
              <w:rPr>
                <w:rFonts w:ascii="Times New Roman" w:hAnsi="Times New Roman" w:cs="Times New Roman"/>
                <w:sz w:val="24"/>
                <w:szCs w:val="24"/>
              </w:rPr>
              <w:t xml:space="preserve"> </w:t>
            </w:r>
            <w:r w:rsidRPr="00956E01">
              <w:rPr>
                <w:rFonts w:ascii="Times New Roman" w:hAnsi="Times New Roman" w:cs="Times New Roman"/>
                <w:sz w:val="24"/>
                <w:szCs w:val="24"/>
              </w:rPr>
              <w:t xml:space="preserve">73 ust. 1 Prawa celnego) </w:t>
            </w:r>
          </w:p>
        </w:tc>
      </w:tr>
      <w:tr w:rsidR="00B97B24" w:rsidRPr="00956E01" w:rsidTr="00686678">
        <w:tc>
          <w:tcPr>
            <w:tcW w:w="3823" w:type="dxa"/>
          </w:tcPr>
          <w:p w:rsidR="0006126F"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06126F" w:rsidRPr="00956E01">
              <w:rPr>
                <w:rFonts w:ascii="Times New Roman" w:hAnsi="Times New Roman" w:cs="Times New Roman"/>
                <w:sz w:val="24"/>
                <w:szCs w:val="24"/>
              </w:rPr>
              <w:t xml:space="preserve">10 </w:t>
            </w:r>
            <w:r w:rsidR="009850D9" w:rsidRPr="00956E01">
              <w:rPr>
                <w:rFonts w:ascii="Times New Roman" w:hAnsi="Times New Roman" w:cs="Times New Roman"/>
                <w:sz w:val="24"/>
                <w:szCs w:val="24"/>
              </w:rPr>
              <w:t>–</w:t>
            </w:r>
            <w:r w:rsidR="0006126F" w:rsidRPr="00956E01">
              <w:rPr>
                <w:rFonts w:ascii="Times New Roman" w:hAnsi="Times New Roman" w:cs="Times New Roman"/>
                <w:sz w:val="24"/>
                <w:szCs w:val="24"/>
              </w:rPr>
              <w:t xml:space="preserve"> art. 178</w:t>
            </w:r>
            <w:r w:rsidR="009850D9" w:rsidRPr="00956E01">
              <w:rPr>
                <w:rFonts w:ascii="Times New Roman" w:hAnsi="Times New Roman" w:cs="Times New Roman"/>
                <w:sz w:val="24"/>
                <w:szCs w:val="24"/>
              </w:rPr>
              <w:t>–</w:t>
            </w:r>
            <w:r w:rsidR="0006126F" w:rsidRPr="00956E01">
              <w:rPr>
                <w:rFonts w:ascii="Times New Roman" w:hAnsi="Times New Roman" w:cs="Times New Roman"/>
                <w:sz w:val="24"/>
                <w:szCs w:val="24"/>
              </w:rPr>
              <w:t>179</w:t>
            </w:r>
          </w:p>
          <w:p w:rsidR="00B97B24" w:rsidRPr="00956E01" w:rsidRDefault="0006126F" w:rsidP="00460D8B">
            <w:pPr>
              <w:jc w:val="both"/>
              <w:rPr>
                <w:rFonts w:ascii="Times New Roman" w:hAnsi="Times New Roman" w:cs="Times New Roman"/>
                <w:sz w:val="24"/>
                <w:szCs w:val="24"/>
              </w:rPr>
            </w:pPr>
            <w:r w:rsidRPr="00956E01">
              <w:rPr>
                <w:rFonts w:ascii="Times New Roman" w:hAnsi="Times New Roman" w:cs="Times New Roman"/>
                <w:sz w:val="24"/>
                <w:szCs w:val="24"/>
              </w:rPr>
              <w:t>U</w:t>
            </w:r>
            <w:r w:rsidR="00B97B24" w:rsidRPr="00956E01">
              <w:rPr>
                <w:rFonts w:ascii="Times New Roman" w:hAnsi="Times New Roman" w:cs="Times New Roman"/>
                <w:sz w:val="24"/>
                <w:szCs w:val="24"/>
              </w:rPr>
              <w:t>dostępnianie akt</w:t>
            </w:r>
          </w:p>
        </w:tc>
        <w:tc>
          <w:tcPr>
            <w:tcW w:w="4896" w:type="dxa"/>
          </w:tcPr>
          <w:p w:rsidR="0006126F"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r w:rsidR="00290853">
              <w:rPr>
                <w:rFonts w:ascii="Times New Roman" w:hAnsi="Times New Roman" w:cs="Times New Roman"/>
                <w:sz w:val="24"/>
                <w:szCs w:val="24"/>
              </w:rPr>
              <w:t>.</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t>
            </w:r>
            <w:r w:rsidR="0006126F" w:rsidRPr="00956E01">
              <w:rPr>
                <w:rFonts w:ascii="Times New Roman" w:hAnsi="Times New Roman" w:cs="Times New Roman"/>
                <w:sz w:val="24"/>
                <w:szCs w:val="24"/>
              </w:rPr>
              <w:t>s</w:t>
            </w:r>
            <w:r w:rsidRPr="00956E01">
              <w:rPr>
                <w:rFonts w:ascii="Times New Roman" w:hAnsi="Times New Roman" w:cs="Times New Roman"/>
                <w:sz w:val="24"/>
                <w:szCs w:val="24"/>
              </w:rPr>
              <w:t>tosuje się odpowiednio na mocy art.</w:t>
            </w:r>
            <w:r w:rsidR="00290853">
              <w:rPr>
                <w:rFonts w:ascii="Times New Roman" w:hAnsi="Times New Roman" w:cs="Times New Roman"/>
                <w:sz w:val="24"/>
                <w:szCs w:val="24"/>
              </w:rPr>
              <w:t xml:space="preserve"> </w:t>
            </w:r>
            <w:r w:rsidRPr="00956E01">
              <w:rPr>
                <w:rFonts w:ascii="Times New Roman" w:hAnsi="Times New Roman" w:cs="Times New Roman"/>
                <w:sz w:val="24"/>
                <w:szCs w:val="24"/>
              </w:rPr>
              <w:t xml:space="preserve">73 ust. 1 Prawa celnego) </w:t>
            </w:r>
          </w:p>
        </w:tc>
      </w:tr>
      <w:tr w:rsidR="00B97B24" w:rsidRPr="00956E01" w:rsidTr="00686678">
        <w:tc>
          <w:tcPr>
            <w:tcW w:w="3823" w:type="dxa"/>
          </w:tcPr>
          <w:p w:rsidR="0006126F"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06126F" w:rsidRPr="00956E01">
              <w:rPr>
                <w:rFonts w:ascii="Times New Roman" w:hAnsi="Times New Roman" w:cs="Times New Roman"/>
                <w:sz w:val="24"/>
                <w:szCs w:val="24"/>
              </w:rPr>
              <w:t xml:space="preserve">11 </w:t>
            </w:r>
            <w:r w:rsidR="009850D9" w:rsidRPr="00956E01">
              <w:rPr>
                <w:rFonts w:ascii="Times New Roman" w:hAnsi="Times New Roman" w:cs="Times New Roman"/>
                <w:sz w:val="24"/>
                <w:szCs w:val="24"/>
              </w:rPr>
              <w:t>–</w:t>
            </w:r>
            <w:r w:rsidR="0006126F" w:rsidRPr="00956E01">
              <w:rPr>
                <w:rFonts w:ascii="Times New Roman" w:hAnsi="Times New Roman" w:cs="Times New Roman"/>
                <w:sz w:val="24"/>
                <w:szCs w:val="24"/>
              </w:rPr>
              <w:t xml:space="preserve"> art. 180</w:t>
            </w:r>
            <w:r w:rsidR="009850D9" w:rsidRPr="00956E01">
              <w:rPr>
                <w:rFonts w:ascii="Times New Roman" w:hAnsi="Times New Roman" w:cs="Times New Roman"/>
                <w:sz w:val="24"/>
                <w:szCs w:val="24"/>
              </w:rPr>
              <w:t>–</w:t>
            </w:r>
            <w:r w:rsidR="0006126F" w:rsidRPr="00956E01">
              <w:rPr>
                <w:rFonts w:ascii="Times New Roman" w:hAnsi="Times New Roman" w:cs="Times New Roman"/>
                <w:sz w:val="24"/>
                <w:szCs w:val="24"/>
              </w:rPr>
              <w:t>200</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Dowody </w:t>
            </w:r>
          </w:p>
          <w:p w:rsidR="00B97B24" w:rsidRPr="00956E01" w:rsidRDefault="00B97B24" w:rsidP="00460D8B">
            <w:pPr>
              <w:spacing w:after="120"/>
              <w:jc w:val="both"/>
              <w:rPr>
                <w:rFonts w:ascii="Times New Roman" w:hAnsi="Times New Roman" w:cs="Times New Roman"/>
                <w:sz w:val="24"/>
                <w:szCs w:val="24"/>
              </w:rPr>
            </w:pPr>
          </w:p>
        </w:tc>
        <w:tc>
          <w:tcPr>
            <w:tcW w:w="4896" w:type="dxa"/>
          </w:tcPr>
          <w:p w:rsidR="0006126F"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r w:rsidR="00052F52">
              <w:rPr>
                <w:rFonts w:ascii="Times New Roman" w:hAnsi="Times New Roman" w:cs="Times New Roman"/>
                <w:sz w:val="24"/>
                <w:szCs w:val="24"/>
              </w:rPr>
              <w:t>.</w:t>
            </w:r>
            <w:r w:rsidRPr="00956E01">
              <w:rPr>
                <w:rFonts w:ascii="Times New Roman" w:hAnsi="Times New Roman" w:cs="Times New Roman"/>
                <w:sz w:val="24"/>
                <w:szCs w:val="24"/>
              </w:rPr>
              <w:t xml:space="preserve"> </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t>
            </w:r>
            <w:r w:rsidR="0006126F" w:rsidRPr="00956E01">
              <w:rPr>
                <w:rFonts w:ascii="Times New Roman" w:hAnsi="Times New Roman" w:cs="Times New Roman"/>
                <w:sz w:val="24"/>
                <w:szCs w:val="24"/>
              </w:rPr>
              <w:t>s</w:t>
            </w:r>
            <w:r w:rsidRPr="00956E01">
              <w:rPr>
                <w:rFonts w:ascii="Times New Roman" w:hAnsi="Times New Roman" w:cs="Times New Roman"/>
                <w:sz w:val="24"/>
                <w:szCs w:val="24"/>
              </w:rPr>
              <w:t>tosuje się odpowiednio na mocy art.</w:t>
            </w:r>
            <w:r w:rsidR="0006126F" w:rsidRPr="00956E01">
              <w:rPr>
                <w:rFonts w:ascii="Times New Roman" w:hAnsi="Times New Roman" w:cs="Times New Roman"/>
                <w:sz w:val="24"/>
                <w:szCs w:val="24"/>
              </w:rPr>
              <w:t xml:space="preserve"> </w:t>
            </w:r>
            <w:r w:rsidRPr="00956E01">
              <w:rPr>
                <w:rFonts w:ascii="Times New Roman" w:hAnsi="Times New Roman" w:cs="Times New Roman"/>
                <w:sz w:val="24"/>
                <w:szCs w:val="24"/>
              </w:rPr>
              <w:t>73 ust. 1 Prawa celnego</w:t>
            </w:r>
            <w:r w:rsidR="0006126F" w:rsidRPr="00956E01">
              <w:rPr>
                <w:rFonts w:ascii="Times New Roman" w:hAnsi="Times New Roman" w:cs="Times New Roman"/>
                <w:sz w:val="24"/>
                <w:szCs w:val="24"/>
              </w:rPr>
              <w:t>,</w:t>
            </w:r>
            <w:r w:rsidRPr="00956E01">
              <w:rPr>
                <w:rFonts w:ascii="Times New Roman" w:hAnsi="Times New Roman" w:cs="Times New Roman"/>
                <w:sz w:val="24"/>
                <w:szCs w:val="24"/>
              </w:rPr>
              <w:t xml:space="preserve"> z wyłączeniem art. 200 dot</w:t>
            </w:r>
            <w:r w:rsidR="0006126F" w:rsidRPr="00956E01">
              <w:rPr>
                <w:rFonts w:ascii="Times New Roman" w:hAnsi="Times New Roman" w:cs="Times New Roman"/>
                <w:sz w:val="24"/>
                <w:szCs w:val="24"/>
              </w:rPr>
              <w:t xml:space="preserve">yczącego wypowiedzenia się </w:t>
            </w:r>
            <w:r w:rsidR="00716D77" w:rsidRPr="00956E01">
              <w:rPr>
                <w:rFonts w:ascii="Times New Roman" w:hAnsi="Times New Roman" w:cs="Times New Roman"/>
                <w:sz w:val="24"/>
                <w:szCs w:val="24"/>
              </w:rPr>
              <w:t>w sprawie</w:t>
            </w:r>
            <w:r w:rsidRPr="00956E01">
              <w:rPr>
                <w:rFonts w:ascii="Times New Roman" w:hAnsi="Times New Roman" w:cs="Times New Roman"/>
                <w:sz w:val="24"/>
                <w:szCs w:val="24"/>
              </w:rPr>
              <w:t xml:space="preserve"> zebranego mat</w:t>
            </w:r>
            <w:r w:rsidR="00716D77" w:rsidRPr="00956E01">
              <w:rPr>
                <w:rFonts w:ascii="Times New Roman" w:hAnsi="Times New Roman" w:cs="Times New Roman"/>
                <w:sz w:val="24"/>
                <w:szCs w:val="24"/>
              </w:rPr>
              <w:t>eriału</w:t>
            </w:r>
            <w:r w:rsidRPr="00956E01">
              <w:rPr>
                <w:rFonts w:ascii="Times New Roman" w:hAnsi="Times New Roman" w:cs="Times New Roman"/>
                <w:sz w:val="24"/>
                <w:szCs w:val="24"/>
              </w:rPr>
              <w:t xml:space="preserve"> dowodowego – ze względu art. 22 ust. 6 – prawo do </w:t>
            </w:r>
            <w:r w:rsidR="0006126F" w:rsidRPr="00956E01">
              <w:rPr>
                <w:rFonts w:ascii="Times New Roman" w:hAnsi="Times New Roman" w:cs="Times New Roman"/>
                <w:sz w:val="24"/>
                <w:szCs w:val="24"/>
              </w:rPr>
              <w:t xml:space="preserve">bycia </w:t>
            </w:r>
            <w:r w:rsidRPr="00956E01">
              <w:rPr>
                <w:rFonts w:ascii="Times New Roman" w:hAnsi="Times New Roman" w:cs="Times New Roman"/>
                <w:sz w:val="24"/>
                <w:szCs w:val="24"/>
              </w:rPr>
              <w:t>wysłuchan</w:t>
            </w:r>
            <w:r w:rsidR="0006126F" w:rsidRPr="00956E01">
              <w:rPr>
                <w:rFonts w:ascii="Times New Roman" w:hAnsi="Times New Roman" w:cs="Times New Roman"/>
                <w:sz w:val="24"/>
                <w:szCs w:val="24"/>
              </w:rPr>
              <w:t>ym</w:t>
            </w:r>
          </w:p>
        </w:tc>
      </w:tr>
      <w:tr w:rsidR="00B97B24" w:rsidRPr="00956E01" w:rsidTr="00686678">
        <w:tc>
          <w:tcPr>
            <w:tcW w:w="3823" w:type="dxa"/>
          </w:tcPr>
          <w:p w:rsidR="00B97B24" w:rsidRPr="00956E01" w:rsidRDefault="00716D77" w:rsidP="00460D8B">
            <w:pPr>
              <w:jc w:val="both"/>
              <w:rPr>
                <w:rFonts w:ascii="Times New Roman" w:hAnsi="Times New Roman" w:cs="Times New Roman"/>
                <w:sz w:val="24"/>
                <w:szCs w:val="24"/>
              </w:rPr>
            </w:pPr>
            <w:r w:rsidRPr="00956E01">
              <w:rPr>
                <w:rFonts w:ascii="Times New Roman" w:hAnsi="Times New Roman" w:cs="Times New Roman"/>
                <w:sz w:val="24"/>
                <w:szCs w:val="24"/>
              </w:rPr>
              <w:t>Rozdział 12</w:t>
            </w:r>
            <w:r w:rsidR="009850D9" w:rsidRPr="00956E01">
              <w:rPr>
                <w:rFonts w:ascii="Times New Roman" w:hAnsi="Times New Roman" w:cs="Times New Roman"/>
                <w:sz w:val="24"/>
                <w:szCs w:val="24"/>
              </w:rPr>
              <w:t xml:space="preserve"> –</w:t>
            </w:r>
            <w:r w:rsidR="00B97B24" w:rsidRPr="00956E01">
              <w:rPr>
                <w:rFonts w:ascii="Times New Roman" w:hAnsi="Times New Roman" w:cs="Times New Roman"/>
                <w:sz w:val="24"/>
                <w:szCs w:val="24"/>
              </w:rPr>
              <w:t xml:space="preserve"> </w:t>
            </w:r>
            <w:r w:rsidRPr="00956E01">
              <w:rPr>
                <w:rFonts w:ascii="Times New Roman" w:hAnsi="Times New Roman" w:cs="Times New Roman"/>
                <w:sz w:val="24"/>
                <w:szCs w:val="24"/>
              </w:rPr>
              <w:t>a</w:t>
            </w:r>
            <w:r w:rsidR="009850D9" w:rsidRPr="00956E01">
              <w:rPr>
                <w:rFonts w:ascii="Times New Roman" w:hAnsi="Times New Roman" w:cs="Times New Roman"/>
                <w:sz w:val="24"/>
                <w:szCs w:val="24"/>
              </w:rPr>
              <w:t>rt.201–</w:t>
            </w:r>
            <w:r w:rsidRPr="00956E01">
              <w:rPr>
                <w:rFonts w:ascii="Times New Roman" w:hAnsi="Times New Roman" w:cs="Times New Roman"/>
                <w:sz w:val="24"/>
                <w:szCs w:val="24"/>
              </w:rPr>
              <w:t>206</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Zawieszenie postępowania </w:t>
            </w:r>
          </w:p>
          <w:p w:rsidR="00B97B24" w:rsidRPr="00956E01" w:rsidRDefault="00B97B24" w:rsidP="00460D8B">
            <w:pPr>
              <w:jc w:val="both"/>
              <w:rPr>
                <w:rFonts w:ascii="Times New Roman" w:hAnsi="Times New Roman" w:cs="Times New Roman"/>
                <w:sz w:val="24"/>
                <w:szCs w:val="24"/>
              </w:rPr>
            </w:pPr>
          </w:p>
        </w:tc>
        <w:tc>
          <w:tcPr>
            <w:tcW w:w="4896" w:type="dxa"/>
          </w:tcPr>
          <w:p w:rsidR="00716D77" w:rsidRPr="00956E01" w:rsidRDefault="00716D77"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A</w:t>
            </w:r>
            <w:r w:rsidR="00B97B24" w:rsidRPr="00956E01">
              <w:rPr>
                <w:rFonts w:ascii="Times New Roman" w:hAnsi="Times New Roman" w:cs="Times New Roman"/>
                <w:sz w:val="24"/>
                <w:szCs w:val="24"/>
              </w:rPr>
              <w:t xml:space="preserve">rt. 22 ust. 3 akapit trzeci – możliwość przedłużania terminu na wniosek lub z urzędu. </w:t>
            </w:r>
            <w:r w:rsidRPr="00956E01">
              <w:rPr>
                <w:rFonts w:ascii="Times New Roman" w:hAnsi="Times New Roman" w:cs="Times New Roman"/>
                <w:sz w:val="24"/>
                <w:szCs w:val="24"/>
              </w:rPr>
              <w:t>Inną przyczyną braku konieczności zawieszania postępowania jest przewidziany przez ustawoda</w:t>
            </w:r>
            <w:r w:rsidR="005C5A3E">
              <w:rPr>
                <w:rFonts w:ascii="Times New Roman" w:hAnsi="Times New Roman" w:cs="Times New Roman"/>
                <w:sz w:val="24"/>
                <w:szCs w:val="24"/>
              </w:rPr>
              <w:t>wcę unijnego model procedury, w </w:t>
            </w:r>
            <w:r w:rsidRPr="00956E01">
              <w:rPr>
                <w:rFonts w:ascii="Times New Roman" w:hAnsi="Times New Roman" w:cs="Times New Roman"/>
                <w:sz w:val="24"/>
                <w:szCs w:val="24"/>
              </w:rPr>
              <w:t>którym organy celne w przewidzianych prawem okoli</w:t>
            </w:r>
            <w:r w:rsidR="005C5A3E">
              <w:rPr>
                <w:rFonts w:ascii="Times New Roman" w:hAnsi="Times New Roman" w:cs="Times New Roman"/>
                <w:sz w:val="24"/>
                <w:szCs w:val="24"/>
              </w:rPr>
              <w:t>cznościach i sytuacjach mogą, a </w:t>
            </w:r>
            <w:r w:rsidRPr="00956E01">
              <w:rPr>
                <w:rFonts w:ascii="Times New Roman" w:hAnsi="Times New Roman" w:cs="Times New Roman"/>
                <w:sz w:val="24"/>
                <w:szCs w:val="24"/>
              </w:rPr>
              <w:t xml:space="preserve">czasem powinny przedłużać lub skracać terminy do podjęcia określonych działań, w tym wydania stanowczej decyzji, w której zawierają swoje rozstrzygnięcie. </w:t>
            </w:r>
          </w:p>
          <w:p w:rsidR="00B97B24" w:rsidRPr="00956E01" w:rsidRDefault="00716D77"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 xml:space="preserve">Ale również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brak formalnego wszczęcia postępowania generuje brak przepisów regulujących kwestię zawieszenia.</w:t>
            </w:r>
          </w:p>
        </w:tc>
      </w:tr>
      <w:tr w:rsidR="00B97B24" w:rsidRPr="00956E01" w:rsidTr="00686678">
        <w:tc>
          <w:tcPr>
            <w:tcW w:w="3823" w:type="dxa"/>
          </w:tcPr>
          <w:p w:rsidR="00716D77"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716D77" w:rsidRPr="00956E01">
              <w:rPr>
                <w:rFonts w:ascii="Times New Roman" w:hAnsi="Times New Roman" w:cs="Times New Roman"/>
                <w:sz w:val="24"/>
                <w:szCs w:val="24"/>
              </w:rPr>
              <w:t xml:space="preserve">13 </w:t>
            </w:r>
            <w:r w:rsidR="009850D9" w:rsidRPr="00956E01">
              <w:rPr>
                <w:rFonts w:ascii="Times New Roman" w:hAnsi="Times New Roman" w:cs="Times New Roman"/>
                <w:sz w:val="24"/>
                <w:szCs w:val="24"/>
              </w:rPr>
              <w:t>–</w:t>
            </w:r>
            <w:r w:rsidR="00716D77" w:rsidRPr="00956E01">
              <w:rPr>
                <w:rFonts w:ascii="Times New Roman" w:hAnsi="Times New Roman" w:cs="Times New Roman"/>
                <w:sz w:val="24"/>
                <w:szCs w:val="24"/>
              </w:rPr>
              <w:t xml:space="preserve"> art. 207</w:t>
            </w:r>
            <w:r w:rsidR="009850D9" w:rsidRPr="00956E01">
              <w:rPr>
                <w:rFonts w:ascii="Times New Roman" w:hAnsi="Times New Roman" w:cs="Times New Roman"/>
                <w:sz w:val="24"/>
                <w:szCs w:val="24"/>
              </w:rPr>
              <w:t>–</w:t>
            </w:r>
            <w:r w:rsidR="00716D77" w:rsidRPr="00956E01">
              <w:rPr>
                <w:rFonts w:ascii="Times New Roman" w:hAnsi="Times New Roman" w:cs="Times New Roman"/>
                <w:sz w:val="24"/>
                <w:szCs w:val="24"/>
              </w:rPr>
              <w:t>215</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Decyzje</w:t>
            </w:r>
          </w:p>
          <w:p w:rsidR="00B97B24" w:rsidRPr="00956E01" w:rsidRDefault="00B97B24" w:rsidP="00460D8B">
            <w:pPr>
              <w:jc w:val="both"/>
              <w:rPr>
                <w:rFonts w:ascii="Times New Roman" w:hAnsi="Times New Roman" w:cs="Times New Roman"/>
                <w:sz w:val="24"/>
                <w:szCs w:val="24"/>
              </w:rPr>
            </w:pPr>
          </w:p>
        </w:tc>
        <w:tc>
          <w:tcPr>
            <w:tcW w:w="4896" w:type="dxa"/>
          </w:tcPr>
          <w:p w:rsidR="00B97B24" w:rsidRPr="00956E01" w:rsidRDefault="00716D77"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Art. 5 pkt 39, art. 22</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34 unijnego kodeksu celnego oraz art. 10</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15 przepisów wykonawczych.</w:t>
            </w:r>
            <w:r w:rsidRPr="00956E01">
              <w:rPr>
                <w:rFonts w:ascii="Times New Roman" w:hAnsi="Times New Roman" w:cs="Times New Roman"/>
                <w:bCs/>
                <w:i/>
                <w:sz w:val="24"/>
                <w:szCs w:val="24"/>
              </w:rPr>
              <w:t xml:space="preserve"> </w:t>
            </w:r>
            <w:r w:rsidRPr="00956E01">
              <w:rPr>
                <w:rFonts w:ascii="Times New Roman" w:hAnsi="Times New Roman" w:cs="Times New Roman"/>
                <w:bCs/>
                <w:sz w:val="24"/>
                <w:szCs w:val="24"/>
              </w:rPr>
              <w:t xml:space="preserve">„Decyzja” oznacza każdy akt wydany przez organy celne odnoszący się do przepisów prawa celnego zawierający </w:t>
            </w:r>
            <w:r w:rsidRPr="00956E01">
              <w:rPr>
                <w:rFonts w:ascii="Times New Roman" w:hAnsi="Times New Roman" w:cs="Times New Roman"/>
                <w:bCs/>
                <w:sz w:val="24"/>
                <w:szCs w:val="24"/>
              </w:rPr>
              <w:lastRenderedPageBreak/>
              <w:t>orzeczenie w konkretnej sprawie, który pociąga za sobą skutki prawne dla zainteresowanej osoby lub zainteresowanych osób.</w:t>
            </w:r>
            <w:r w:rsidRPr="00956E01">
              <w:rPr>
                <w:rFonts w:ascii="Times New Roman" w:hAnsi="Times New Roman" w:cs="Times New Roman"/>
                <w:bCs/>
                <w:i/>
                <w:sz w:val="24"/>
                <w:szCs w:val="24"/>
              </w:rPr>
              <w:t xml:space="preserve"> </w:t>
            </w:r>
            <w:r w:rsidRPr="00956E01">
              <w:rPr>
                <w:rFonts w:ascii="Times New Roman" w:hAnsi="Times New Roman" w:cs="Times New Roman"/>
                <w:bCs/>
                <w:sz w:val="24"/>
                <w:szCs w:val="24"/>
              </w:rPr>
              <w:t>Definicja „unijnej decyzji” odpowiada pojęciu aktu adm</w:t>
            </w:r>
            <w:r w:rsidR="005C5A3E">
              <w:rPr>
                <w:rFonts w:ascii="Times New Roman" w:hAnsi="Times New Roman" w:cs="Times New Roman"/>
                <w:bCs/>
                <w:sz w:val="24"/>
                <w:szCs w:val="24"/>
              </w:rPr>
              <w:t>inistracyjnego sformułowanemu w </w:t>
            </w:r>
            <w:r w:rsidRPr="00956E01">
              <w:rPr>
                <w:rFonts w:ascii="Times New Roman" w:hAnsi="Times New Roman" w:cs="Times New Roman"/>
                <w:bCs/>
                <w:sz w:val="24"/>
                <w:szCs w:val="24"/>
              </w:rPr>
              <w:t>doktrynie polskiego prawa administracyjnego. Zgodnie z nią akt administracyjny to „władcze działanie prawne organu administracji skierowane na wywołanie konkretnych, indywidualnie oznaczonych skutków prawnych".</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Decyzja w rozumieniu unijnego kodeksu celnego odpowiada więc pojęciu aktu administracyjnego. Stopień sformalizowania wydanego aktu administracyjnego, jak również możliwość zaskarżenia zależą od kwestii, którą ten akt rozstrzyga oraz od treści wydanego rozstrzygnięcia.</w:t>
            </w:r>
          </w:p>
        </w:tc>
      </w:tr>
      <w:tr w:rsidR="00B97B24" w:rsidRPr="00956E01" w:rsidTr="00686678">
        <w:tc>
          <w:tcPr>
            <w:tcW w:w="3823" w:type="dxa"/>
          </w:tcPr>
          <w:p w:rsidR="00716D77"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Rozdział </w:t>
            </w:r>
            <w:r w:rsidR="00716D77" w:rsidRPr="00956E01">
              <w:rPr>
                <w:rFonts w:ascii="Times New Roman" w:hAnsi="Times New Roman" w:cs="Times New Roman"/>
                <w:sz w:val="24"/>
                <w:szCs w:val="24"/>
              </w:rPr>
              <w:t xml:space="preserve">14 </w:t>
            </w:r>
            <w:r w:rsidR="009850D9" w:rsidRPr="00956E01">
              <w:rPr>
                <w:rFonts w:ascii="Times New Roman" w:hAnsi="Times New Roman" w:cs="Times New Roman"/>
                <w:sz w:val="24"/>
                <w:szCs w:val="24"/>
              </w:rPr>
              <w:t>–</w:t>
            </w:r>
            <w:r w:rsidR="00716D77" w:rsidRPr="00956E01">
              <w:rPr>
                <w:rFonts w:ascii="Times New Roman" w:hAnsi="Times New Roman" w:cs="Times New Roman"/>
                <w:sz w:val="24"/>
                <w:szCs w:val="24"/>
              </w:rPr>
              <w:t xml:space="preserve"> art. 216</w:t>
            </w:r>
            <w:r w:rsidR="009850D9" w:rsidRPr="00956E01">
              <w:rPr>
                <w:rFonts w:ascii="Times New Roman" w:hAnsi="Times New Roman" w:cs="Times New Roman"/>
                <w:sz w:val="24"/>
                <w:szCs w:val="24"/>
              </w:rPr>
              <w:t>–</w:t>
            </w:r>
            <w:r w:rsidR="00716D77" w:rsidRPr="00956E01">
              <w:rPr>
                <w:rFonts w:ascii="Times New Roman" w:hAnsi="Times New Roman" w:cs="Times New Roman"/>
                <w:sz w:val="24"/>
                <w:szCs w:val="24"/>
              </w:rPr>
              <w:t>219</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Postanowienia</w:t>
            </w:r>
          </w:p>
          <w:p w:rsidR="00B97B24" w:rsidRPr="00956E01" w:rsidRDefault="00B97B24" w:rsidP="00460D8B">
            <w:pPr>
              <w:spacing w:after="120"/>
              <w:jc w:val="both"/>
              <w:rPr>
                <w:rFonts w:ascii="Times New Roman" w:hAnsi="Times New Roman" w:cs="Times New Roman"/>
                <w:sz w:val="24"/>
                <w:szCs w:val="24"/>
              </w:rPr>
            </w:pPr>
          </w:p>
        </w:tc>
        <w:tc>
          <w:tcPr>
            <w:tcW w:w="4896" w:type="dxa"/>
          </w:tcPr>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 toku postępowania celnego organy celne dokonują r</w:t>
            </w:r>
            <w:r w:rsidR="005C5A3E">
              <w:rPr>
                <w:rFonts w:ascii="Times New Roman" w:hAnsi="Times New Roman" w:cs="Times New Roman"/>
                <w:sz w:val="24"/>
                <w:szCs w:val="24"/>
              </w:rPr>
              <w:t>ozstrzygnięć w formie decyzji w </w:t>
            </w:r>
            <w:r w:rsidRPr="00956E01">
              <w:rPr>
                <w:rFonts w:ascii="Times New Roman" w:hAnsi="Times New Roman" w:cs="Times New Roman"/>
                <w:sz w:val="24"/>
                <w:szCs w:val="24"/>
              </w:rPr>
              <w:t xml:space="preserve">rozumieniu </w:t>
            </w:r>
            <w:r w:rsidR="00716D77"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w:t>
            </w:r>
            <w:r w:rsidR="00716D77" w:rsidRPr="00956E01">
              <w:rPr>
                <w:rFonts w:ascii="Times New Roman" w:hAnsi="Times New Roman" w:cs="Times New Roman"/>
                <w:sz w:val="24"/>
                <w:szCs w:val="24"/>
              </w:rPr>
              <w:t xml:space="preserve">Zgodnie z art. 73 ust. 1 ustawy – Prawo celne, </w:t>
            </w:r>
            <w:r w:rsidR="00C634EC" w:rsidRPr="00956E01">
              <w:rPr>
                <w:rFonts w:ascii="Times New Roman" w:hAnsi="Times New Roman" w:cs="Times New Roman"/>
                <w:sz w:val="24"/>
                <w:szCs w:val="24"/>
              </w:rPr>
              <w:t>czynności podjęte w sprawach celnych na podstawie Ordynacji podatkowej nie uznaje się za decyzje w rozumieniu unijnego prawa celnego, poza wskazanymi przypadkami.</w:t>
            </w:r>
            <w:r w:rsidR="009850D9" w:rsidRPr="00956E01">
              <w:rPr>
                <w:rFonts w:ascii="Times New Roman" w:hAnsi="Times New Roman" w:cs="Times New Roman"/>
                <w:sz w:val="24"/>
                <w:szCs w:val="24"/>
              </w:rPr>
              <w:t xml:space="preserve"> </w:t>
            </w:r>
            <w:r w:rsidR="00C634EC" w:rsidRPr="00956E01">
              <w:rPr>
                <w:rFonts w:ascii="Times New Roman" w:hAnsi="Times New Roman" w:cs="Times New Roman"/>
                <w:sz w:val="24"/>
                <w:szCs w:val="24"/>
              </w:rPr>
              <w:t>S</w:t>
            </w:r>
            <w:r w:rsidRPr="00956E01">
              <w:rPr>
                <w:rFonts w:ascii="Times New Roman" w:hAnsi="Times New Roman" w:cs="Times New Roman"/>
                <w:sz w:val="24"/>
                <w:szCs w:val="24"/>
              </w:rPr>
              <w:t>tanowią</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na gruncie prawa celnego czynności materialno-techniczne. </w:t>
            </w:r>
            <w:r w:rsidR="00C634EC" w:rsidRPr="00956E01">
              <w:rPr>
                <w:rFonts w:ascii="Times New Roman" w:hAnsi="Times New Roman" w:cs="Times New Roman"/>
                <w:sz w:val="24"/>
                <w:szCs w:val="24"/>
              </w:rPr>
              <w:t>(a</w:t>
            </w:r>
            <w:r w:rsidRPr="00956E01">
              <w:rPr>
                <w:rFonts w:ascii="Times New Roman" w:hAnsi="Times New Roman" w:cs="Times New Roman"/>
                <w:sz w:val="24"/>
                <w:szCs w:val="24"/>
              </w:rPr>
              <w:t xml:space="preserve">rt. 73 ust. 2 </w:t>
            </w:r>
            <w:r w:rsidR="00C634EC"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w:t>
            </w:r>
          </w:p>
        </w:tc>
      </w:tr>
      <w:tr w:rsidR="00B97B24" w:rsidRPr="00956E01" w:rsidTr="00686678">
        <w:tc>
          <w:tcPr>
            <w:tcW w:w="3823" w:type="dxa"/>
          </w:tcPr>
          <w:p w:rsidR="00C634EC"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C634EC" w:rsidRPr="00956E01">
              <w:rPr>
                <w:rFonts w:ascii="Times New Roman" w:hAnsi="Times New Roman" w:cs="Times New Roman"/>
                <w:sz w:val="24"/>
                <w:szCs w:val="24"/>
              </w:rPr>
              <w:t xml:space="preserve">15 </w:t>
            </w:r>
            <w:r w:rsidR="009850D9" w:rsidRPr="00956E01">
              <w:rPr>
                <w:rFonts w:ascii="Times New Roman" w:hAnsi="Times New Roman" w:cs="Times New Roman"/>
                <w:sz w:val="24"/>
                <w:szCs w:val="24"/>
              </w:rPr>
              <w:t>–</w:t>
            </w:r>
            <w:r w:rsidR="00C634EC" w:rsidRPr="00956E01">
              <w:rPr>
                <w:rFonts w:ascii="Times New Roman" w:hAnsi="Times New Roman" w:cs="Times New Roman"/>
                <w:sz w:val="24"/>
                <w:szCs w:val="24"/>
              </w:rPr>
              <w:t xml:space="preserve"> art. 220</w:t>
            </w:r>
            <w:r w:rsidR="009850D9" w:rsidRPr="00956E01">
              <w:rPr>
                <w:rFonts w:ascii="Times New Roman" w:hAnsi="Times New Roman" w:cs="Times New Roman"/>
                <w:sz w:val="24"/>
                <w:szCs w:val="24"/>
              </w:rPr>
              <w:t>–</w:t>
            </w:r>
            <w:r w:rsidR="00C634EC" w:rsidRPr="00956E01">
              <w:rPr>
                <w:rFonts w:ascii="Times New Roman" w:hAnsi="Times New Roman" w:cs="Times New Roman"/>
                <w:sz w:val="24"/>
                <w:szCs w:val="24"/>
              </w:rPr>
              <w:t>235</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Odwołania</w:t>
            </w:r>
          </w:p>
          <w:p w:rsidR="00B97B24" w:rsidRPr="00956E01" w:rsidRDefault="00B97B24" w:rsidP="00460D8B">
            <w:pPr>
              <w:spacing w:after="120"/>
              <w:jc w:val="both"/>
              <w:rPr>
                <w:rFonts w:ascii="Times New Roman" w:hAnsi="Times New Roman" w:cs="Times New Roman"/>
                <w:sz w:val="24"/>
                <w:szCs w:val="24"/>
              </w:rPr>
            </w:pPr>
          </w:p>
        </w:tc>
        <w:tc>
          <w:tcPr>
            <w:tcW w:w="4896" w:type="dxa"/>
          </w:tcPr>
          <w:p w:rsidR="00B97B24" w:rsidRPr="00956E01" w:rsidRDefault="00C634EC"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A</w:t>
            </w:r>
            <w:r w:rsidR="00B97B24" w:rsidRPr="00956E01">
              <w:rPr>
                <w:rFonts w:ascii="Times New Roman" w:hAnsi="Times New Roman" w:cs="Times New Roman"/>
                <w:sz w:val="24"/>
                <w:szCs w:val="24"/>
              </w:rPr>
              <w:t>rt. 43</w:t>
            </w:r>
            <w:r w:rsidR="009850D9" w:rsidRPr="00956E01">
              <w:rPr>
                <w:rFonts w:ascii="Times New Roman" w:hAnsi="Times New Roman" w:cs="Times New Roman"/>
                <w:sz w:val="24"/>
                <w:szCs w:val="24"/>
              </w:rPr>
              <w:t>–</w:t>
            </w:r>
            <w:r w:rsidR="00B97B24" w:rsidRPr="00956E01">
              <w:rPr>
                <w:rFonts w:ascii="Times New Roman" w:hAnsi="Times New Roman" w:cs="Times New Roman"/>
                <w:sz w:val="24"/>
                <w:szCs w:val="24"/>
              </w:rPr>
              <w:t>45</w:t>
            </w:r>
            <w:r w:rsidRPr="00956E01">
              <w:rPr>
                <w:rFonts w:ascii="Times New Roman" w:hAnsi="Times New Roman" w:cs="Times New Roman"/>
                <w:sz w:val="24"/>
                <w:szCs w:val="24"/>
              </w:rPr>
              <w:t xml:space="preserve"> unijnego kodeksu celnego</w:t>
            </w:r>
            <w:r w:rsidR="00B97B24" w:rsidRPr="00956E01">
              <w:rPr>
                <w:rFonts w:ascii="Times New Roman" w:hAnsi="Times New Roman" w:cs="Times New Roman"/>
                <w:sz w:val="24"/>
                <w:szCs w:val="24"/>
              </w:rPr>
              <w:t xml:space="preserve">. Na podstawie </w:t>
            </w:r>
            <w:r w:rsidRPr="00956E01">
              <w:rPr>
                <w:rFonts w:ascii="Times New Roman" w:hAnsi="Times New Roman" w:cs="Times New Roman"/>
                <w:sz w:val="24"/>
                <w:szCs w:val="24"/>
              </w:rPr>
              <w:t xml:space="preserve">upoważnienia </w:t>
            </w:r>
            <w:r w:rsidR="00B97B24" w:rsidRPr="00956E01">
              <w:rPr>
                <w:rFonts w:ascii="Times New Roman" w:hAnsi="Times New Roman" w:cs="Times New Roman"/>
                <w:sz w:val="24"/>
                <w:szCs w:val="24"/>
              </w:rPr>
              <w:t>wynikające</w:t>
            </w:r>
            <w:r w:rsidRPr="00956E01">
              <w:rPr>
                <w:rFonts w:ascii="Times New Roman" w:hAnsi="Times New Roman" w:cs="Times New Roman"/>
                <w:sz w:val="24"/>
                <w:szCs w:val="24"/>
              </w:rPr>
              <w:t>go</w:t>
            </w:r>
            <w:r w:rsidR="005C5A3E">
              <w:rPr>
                <w:rFonts w:ascii="Times New Roman" w:hAnsi="Times New Roman" w:cs="Times New Roman"/>
                <w:sz w:val="24"/>
                <w:szCs w:val="24"/>
              </w:rPr>
              <w:t xml:space="preserve"> z </w:t>
            </w:r>
            <w:r w:rsidRPr="00956E01">
              <w:rPr>
                <w:rFonts w:ascii="Times New Roman" w:hAnsi="Times New Roman" w:cs="Times New Roman"/>
                <w:sz w:val="24"/>
                <w:szCs w:val="24"/>
              </w:rPr>
              <w:t>unijnego kodeksu celnego p</w:t>
            </w:r>
            <w:r w:rsidR="00B97B24" w:rsidRPr="00956E01">
              <w:rPr>
                <w:rFonts w:ascii="Times New Roman" w:hAnsi="Times New Roman" w:cs="Times New Roman"/>
                <w:sz w:val="24"/>
                <w:szCs w:val="24"/>
              </w:rPr>
              <w:t xml:space="preserve">rocedura odwoławcza została uregulowana w rozdziale 6a </w:t>
            </w:r>
            <w:r w:rsidRPr="00956E01">
              <w:rPr>
                <w:rFonts w:ascii="Times New Roman" w:hAnsi="Times New Roman" w:cs="Times New Roman"/>
                <w:sz w:val="24"/>
                <w:szCs w:val="24"/>
              </w:rPr>
              <w:t>ustawy – Prawo celne</w:t>
            </w:r>
            <w:r w:rsidR="00B97B24"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p>
          <w:p w:rsidR="00C634EC" w:rsidRPr="00956E01" w:rsidRDefault="00C634EC" w:rsidP="00290853">
            <w:pPr>
              <w:jc w:val="both"/>
              <w:rPr>
                <w:rFonts w:ascii="Times New Roman" w:hAnsi="Times New Roman" w:cs="Times New Roman"/>
                <w:bCs/>
                <w:color w:val="000000"/>
                <w:sz w:val="24"/>
                <w:szCs w:val="24"/>
              </w:rPr>
            </w:pPr>
            <w:r w:rsidRPr="00956E01">
              <w:rPr>
                <w:rFonts w:ascii="Times New Roman" w:hAnsi="Times New Roman" w:cs="Times New Roman"/>
                <w:bCs/>
                <w:color w:val="000000"/>
                <w:sz w:val="24"/>
                <w:szCs w:val="24"/>
              </w:rPr>
              <w:t>Odwołania</w:t>
            </w:r>
            <w:r w:rsidRPr="00956E01">
              <w:rPr>
                <w:rFonts w:ascii="Times New Roman" w:hAnsi="Times New Roman" w:cs="Times New Roman"/>
                <w:b/>
                <w:bCs/>
                <w:color w:val="000000"/>
                <w:sz w:val="24"/>
                <w:szCs w:val="24"/>
              </w:rPr>
              <w:t>,</w:t>
            </w:r>
            <w:r w:rsidRPr="00956E01">
              <w:rPr>
                <w:rFonts w:ascii="Times New Roman" w:hAnsi="Times New Roman" w:cs="Times New Roman"/>
                <w:bCs/>
                <w:color w:val="000000"/>
                <w:sz w:val="24"/>
                <w:szCs w:val="24"/>
              </w:rPr>
              <w:t xml:space="preserve"> o których mowa w art. 44 ust. 1 unijnego kodeksu celnego, obejmują zarówno (zdanie pierwsze) prawo do wniesienia odwołania od wydanej przez organy celne decyzji w zakresie stosowania przepisów prawa celnego, czyli wniesienie zwyczajnego środka zaskarżenia do organu administracji publicznej wyższego stopnia (na gruncie krajowym „odwołania” lub „zażalenia”) oraz (zdanie drugie) prawo do wniesienia odwołania przez osobę, która</w:t>
            </w:r>
            <w:r w:rsidR="005C5A3E">
              <w:rPr>
                <w:rFonts w:ascii="Times New Roman" w:hAnsi="Times New Roman" w:cs="Times New Roman"/>
                <w:bCs/>
                <w:color w:val="000000"/>
                <w:sz w:val="24"/>
                <w:szCs w:val="24"/>
              </w:rPr>
              <w:t xml:space="preserve"> wystąpiła do organów celnych z </w:t>
            </w:r>
            <w:r w:rsidRPr="00956E01">
              <w:rPr>
                <w:rFonts w:ascii="Times New Roman" w:hAnsi="Times New Roman" w:cs="Times New Roman"/>
                <w:bCs/>
                <w:color w:val="000000"/>
                <w:sz w:val="24"/>
                <w:szCs w:val="24"/>
              </w:rPr>
              <w:t>wnioskiem o wydanie decyzji i której nie wydano decy</w:t>
            </w:r>
            <w:r w:rsidR="005C5A3E">
              <w:rPr>
                <w:rFonts w:ascii="Times New Roman" w:hAnsi="Times New Roman" w:cs="Times New Roman"/>
                <w:bCs/>
                <w:color w:val="000000"/>
                <w:sz w:val="24"/>
                <w:szCs w:val="24"/>
              </w:rPr>
              <w:t>zji na podstawie tego wniosku w </w:t>
            </w:r>
            <w:r w:rsidRPr="00956E01">
              <w:rPr>
                <w:rFonts w:ascii="Times New Roman" w:hAnsi="Times New Roman" w:cs="Times New Roman"/>
                <w:bCs/>
                <w:color w:val="000000"/>
                <w:sz w:val="24"/>
                <w:szCs w:val="24"/>
              </w:rPr>
              <w:t xml:space="preserve">terminie określonym w art. 22 ust. 3 (na </w:t>
            </w:r>
            <w:r w:rsidRPr="00956E01">
              <w:rPr>
                <w:rFonts w:ascii="Times New Roman" w:hAnsi="Times New Roman" w:cs="Times New Roman"/>
                <w:bCs/>
                <w:color w:val="000000"/>
                <w:sz w:val="24"/>
                <w:szCs w:val="24"/>
              </w:rPr>
              <w:lastRenderedPageBreak/>
              <w:t>gruncie krajowym stanowi przedłożenie tożsame z instytucją ponaglenia z art. 141 Ordynacji podatkowej).</w:t>
            </w:r>
          </w:p>
        </w:tc>
      </w:tr>
      <w:tr w:rsidR="00B97B24" w:rsidRPr="00956E01" w:rsidTr="00686678">
        <w:tc>
          <w:tcPr>
            <w:tcW w:w="3823" w:type="dxa"/>
          </w:tcPr>
          <w:p w:rsidR="00C634EC"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lastRenderedPageBreak/>
              <w:t xml:space="preserve">Rozdział </w:t>
            </w:r>
            <w:r w:rsidR="00C634EC" w:rsidRPr="00956E01">
              <w:rPr>
                <w:rFonts w:ascii="Times New Roman" w:hAnsi="Times New Roman" w:cs="Times New Roman"/>
                <w:sz w:val="24"/>
                <w:szCs w:val="24"/>
              </w:rPr>
              <w:t xml:space="preserve">16 </w:t>
            </w:r>
            <w:r w:rsidR="009850D9" w:rsidRPr="00956E01">
              <w:rPr>
                <w:rFonts w:ascii="Times New Roman" w:hAnsi="Times New Roman" w:cs="Times New Roman"/>
                <w:sz w:val="24"/>
                <w:szCs w:val="24"/>
              </w:rPr>
              <w:t>–</w:t>
            </w:r>
            <w:r w:rsidR="00C634EC" w:rsidRPr="00956E01">
              <w:rPr>
                <w:rFonts w:ascii="Times New Roman" w:hAnsi="Times New Roman" w:cs="Times New Roman"/>
                <w:sz w:val="24"/>
                <w:szCs w:val="24"/>
              </w:rPr>
              <w:t xml:space="preserve"> art. 236</w:t>
            </w:r>
            <w:r w:rsidR="009850D9" w:rsidRPr="00956E01">
              <w:rPr>
                <w:rFonts w:ascii="Times New Roman" w:hAnsi="Times New Roman" w:cs="Times New Roman"/>
                <w:sz w:val="24"/>
                <w:szCs w:val="24"/>
              </w:rPr>
              <w:t>–</w:t>
            </w:r>
            <w:r w:rsidR="00C634EC" w:rsidRPr="00956E01">
              <w:rPr>
                <w:rFonts w:ascii="Times New Roman" w:hAnsi="Times New Roman" w:cs="Times New Roman"/>
                <w:sz w:val="24"/>
                <w:szCs w:val="24"/>
              </w:rPr>
              <w:t>239</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Zażalenia</w:t>
            </w:r>
          </w:p>
          <w:p w:rsidR="00B97B24" w:rsidRPr="00956E01" w:rsidRDefault="00B97B24" w:rsidP="00460D8B">
            <w:pPr>
              <w:spacing w:after="120"/>
              <w:jc w:val="both"/>
              <w:rPr>
                <w:rFonts w:ascii="Times New Roman" w:hAnsi="Times New Roman" w:cs="Times New Roman"/>
                <w:sz w:val="24"/>
                <w:szCs w:val="24"/>
              </w:rPr>
            </w:pPr>
          </w:p>
        </w:tc>
        <w:tc>
          <w:tcPr>
            <w:tcW w:w="4896" w:type="dxa"/>
          </w:tcPr>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 toku postępowania celnego organy celne dokonują r</w:t>
            </w:r>
            <w:r w:rsidR="005C5A3E">
              <w:rPr>
                <w:rFonts w:ascii="Times New Roman" w:hAnsi="Times New Roman" w:cs="Times New Roman"/>
                <w:sz w:val="24"/>
                <w:szCs w:val="24"/>
              </w:rPr>
              <w:t>ozstrzygnięć w formie decyzji w </w:t>
            </w:r>
            <w:r w:rsidRPr="00956E01">
              <w:rPr>
                <w:rFonts w:ascii="Times New Roman" w:hAnsi="Times New Roman" w:cs="Times New Roman"/>
                <w:sz w:val="24"/>
                <w:szCs w:val="24"/>
              </w:rPr>
              <w:t xml:space="preserve">rozumieniu </w:t>
            </w:r>
            <w:r w:rsidR="00C634EC"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w:t>
            </w:r>
            <w:r w:rsidR="00121024" w:rsidRPr="00956E01">
              <w:rPr>
                <w:rFonts w:ascii="Times New Roman" w:hAnsi="Times New Roman" w:cs="Times New Roman"/>
                <w:sz w:val="24"/>
                <w:szCs w:val="24"/>
              </w:rPr>
              <w:t xml:space="preserve">Od decyzji służy prawo wniesienia odwołania. </w:t>
            </w:r>
          </w:p>
        </w:tc>
      </w:tr>
      <w:tr w:rsidR="00B97B24" w:rsidRPr="00956E01" w:rsidTr="00686678">
        <w:tc>
          <w:tcPr>
            <w:tcW w:w="3823" w:type="dxa"/>
          </w:tcPr>
          <w:p w:rsidR="001210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121024" w:rsidRPr="00956E01">
              <w:rPr>
                <w:rFonts w:ascii="Times New Roman" w:hAnsi="Times New Roman" w:cs="Times New Roman"/>
                <w:sz w:val="24"/>
                <w:szCs w:val="24"/>
              </w:rPr>
              <w:t>16</w:t>
            </w:r>
            <w:r w:rsidRPr="00956E01">
              <w:rPr>
                <w:rFonts w:ascii="Times New Roman" w:hAnsi="Times New Roman" w:cs="Times New Roman"/>
                <w:sz w:val="24"/>
                <w:szCs w:val="24"/>
              </w:rPr>
              <w:t>a</w:t>
            </w:r>
            <w:r w:rsidR="00121024" w:rsidRPr="00956E01">
              <w:rPr>
                <w:rFonts w:ascii="Times New Roman" w:hAnsi="Times New Roman" w:cs="Times New Roman"/>
                <w:sz w:val="24"/>
                <w:szCs w:val="24"/>
              </w:rPr>
              <w:t xml:space="preserve"> </w:t>
            </w:r>
            <w:r w:rsidR="009850D9" w:rsidRPr="00956E01">
              <w:rPr>
                <w:rFonts w:ascii="Times New Roman" w:hAnsi="Times New Roman" w:cs="Times New Roman"/>
                <w:sz w:val="24"/>
                <w:szCs w:val="24"/>
              </w:rPr>
              <w:t>–</w:t>
            </w:r>
            <w:r w:rsidR="00121024" w:rsidRPr="00956E01">
              <w:rPr>
                <w:rFonts w:ascii="Times New Roman" w:hAnsi="Times New Roman" w:cs="Times New Roman"/>
                <w:sz w:val="24"/>
                <w:szCs w:val="24"/>
              </w:rPr>
              <w:t xml:space="preserve"> art. 239a</w:t>
            </w:r>
            <w:r w:rsidR="009850D9" w:rsidRPr="00956E01">
              <w:rPr>
                <w:rFonts w:ascii="Times New Roman" w:hAnsi="Times New Roman" w:cs="Times New Roman"/>
                <w:sz w:val="24"/>
                <w:szCs w:val="24"/>
              </w:rPr>
              <w:t>–</w:t>
            </w:r>
            <w:r w:rsidR="00121024" w:rsidRPr="00956E01">
              <w:rPr>
                <w:rFonts w:ascii="Times New Roman" w:hAnsi="Times New Roman" w:cs="Times New Roman"/>
                <w:sz w:val="24"/>
                <w:szCs w:val="24"/>
              </w:rPr>
              <w:t>239j</w:t>
            </w:r>
          </w:p>
          <w:p w:rsidR="00B97B24" w:rsidRPr="00956E01" w:rsidRDefault="00121024" w:rsidP="00460D8B">
            <w:pPr>
              <w:jc w:val="both"/>
              <w:rPr>
                <w:rFonts w:ascii="Times New Roman" w:hAnsi="Times New Roman" w:cs="Times New Roman"/>
                <w:sz w:val="24"/>
                <w:szCs w:val="24"/>
              </w:rPr>
            </w:pPr>
            <w:r w:rsidRPr="00956E01">
              <w:rPr>
                <w:rFonts w:ascii="Times New Roman" w:hAnsi="Times New Roman" w:cs="Times New Roman"/>
                <w:sz w:val="24"/>
                <w:szCs w:val="24"/>
              </w:rPr>
              <w:t>W</w:t>
            </w:r>
            <w:r w:rsidR="00B97B24" w:rsidRPr="00956E01">
              <w:rPr>
                <w:rFonts w:ascii="Times New Roman" w:hAnsi="Times New Roman" w:cs="Times New Roman"/>
                <w:sz w:val="24"/>
                <w:szCs w:val="24"/>
              </w:rPr>
              <w:t>ykonanie decyzji</w:t>
            </w:r>
          </w:p>
          <w:p w:rsidR="00B97B24" w:rsidRPr="00956E01" w:rsidRDefault="00B97B24" w:rsidP="00460D8B">
            <w:pPr>
              <w:spacing w:after="120"/>
              <w:jc w:val="both"/>
              <w:rPr>
                <w:rFonts w:ascii="Times New Roman" w:hAnsi="Times New Roman" w:cs="Times New Roman"/>
                <w:sz w:val="24"/>
                <w:szCs w:val="24"/>
              </w:rPr>
            </w:pPr>
          </w:p>
        </w:tc>
        <w:tc>
          <w:tcPr>
            <w:tcW w:w="4896" w:type="dxa"/>
          </w:tcPr>
          <w:p w:rsidR="00B97B24" w:rsidRPr="00956E01" w:rsidRDefault="001210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A</w:t>
            </w:r>
            <w:r w:rsidR="00B97B24" w:rsidRPr="00956E01">
              <w:rPr>
                <w:rFonts w:ascii="Times New Roman" w:hAnsi="Times New Roman" w:cs="Times New Roman"/>
                <w:sz w:val="24"/>
                <w:szCs w:val="24"/>
              </w:rPr>
              <w:t>rt. 45</w:t>
            </w:r>
            <w:r w:rsidRPr="00956E01">
              <w:rPr>
                <w:rFonts w:ascii="Times New Roman" w:hAnsi="Times New Roman" w:cs="Times New Roman"/>
                <w:sz w:val="24"/>
                <w:szCs w:val="24"/>
              </w:rPr>
              <w:t xml:space="preserve"> unijnego kodeksu celnego stanowi, że wniesienie odwołania nie powoduje wstrzymania wykonania zaskarżonej decyzji. Jednak zgodnie z ust. 2 tego przepisu organy celne wstrzymują</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wykonanie decyzji w całości lub w części, jeśli są przekonane, że decyzja taka jest sprzeczna z przepisami prawa celnego lub gdy istnieje obawa spowodowania nieodwracalnej szkody dla osoby zainteresowanej.</w:t>
            </w:r>
          </w:p>
        </w:tc>
      </w:tr>
      <w:tr w:rsidR="00B97B24" w:rsidRPr="00956E01" w:rsidTr="00686678">
        <w:tc>
          <w:tcPr>
            <w:tcW w:w="3823" w:type="dxa"/>
          </w:tcPr>
          <w:p w:rsidR="00121024" w:rsidRPr="00956E01" w:rsidRDefault="00121024" w:rsidP="00460D8B">
            <w:pPr>
              <w:jc w:val="both"/>
              <w:rPr>
                <w:rFonts w:ascii="Times New Roman" w:hAnsi="Times New Roman" w:cs="Times New Roman"/>
                <w:sz w:val="24"/>
                <w:szCs w:val="24"/>
              </w:rPr>
            </w:pPr>
            <w:r w:rsidRPr="00956E01">
              <w:rPr>
                <w:rFonts w:ascii="Times New Roman" w:hAnsi="Times New Roman" w:cs="Times New Roman"/>
                <w:sz w:val="24"/>
                <w:szCs w:val="24"/>
              </w:rPr>
              <w:t>Roz</w:t>
            </w:r>
            <w:r w:rsidR="00B97B24" w:rsidRPr="00956E01">
              <w:rPr>
                <w:rFonts w:ascii="Times New Roman" w:hAnsi="Times New Roman" w:cs="Times New Roman"/>
                <w:sz w:val="24"/>
                <w:szCs w:val="24"/>
              </w:rPr>
              <w:t xml:space="preserve">dział </w:t>
            </w:r>
            <w:r w:rsidRPr="00956E01">
              <w:rPr>
                <w:rFonts w:ascii="Times New Roman" w:hAnsi="Times New Roman" w:cs="Times New Roman"/>
                <w:sz w:val="24"/>
                <w:szCs w:val="24"/>
              </w:rPr>
              <w:t xml:space="preserve">21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art.</w:t>
            </w:r>
            <w:r w:rsidR="00290853">
              <w:rPr>
                <w:rFonts w:ascii="Times New Roman" w:hAnsi="Times New Roman" w:cs="Times New Roman"/>
                <w:sz w:val="24"/>
                <w:szCs w:val="24"/>
              </w:rPr>
              <w:t xml:space="preserve"> </w:t>
            </w:r>
            <w:r w:rsidRPr="00956E01">
              <w:rPr>
                <w:rFonts w:ascii="Times New Roman" w:hAnsi="Times New Roman" w:cs="Times New Roman"/>
                <w:sz w:val="24"/>
                <w:szCs w:val="24"/>
              </w:rPr>
              <w:t>260</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261</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Odpowiedzialność odszkodowawcza </w:t>
            </w:r>
          </w:p>
          <w:p w:rsidR="00B97B24" w:rsidRPr="00956E01" w:rsidRDefault="00B97B24" w:rsidP="00460D8B">
            <w:pPr>
              <w:spacing w:after="120"/>
              <w:jc w:val="both"/>
              <w:rPr>
                <w:rFonts w:ascii="Times New Roman" w:hAnsi="Times New Roman" w:cs="Times New Roman"/>
                <w:sz w:val="24"/>
                <w:szCs w:val="24"/>
              </w:rPr>
            </w:pPr>
          </w:p>
        </w:tc>
        <w:tc>
          <w:tcPr>
            <w:tcW w:w="4896" w:type="dxa"/>
          </w:tcPr>
          <w:p w:rsidR="001210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r w:rsidR="00E421B2">
              <w:rPr>
                <w:rFonts w:ascii="Times New Roman" w:hAnsi="Times New Roman" w:cs="Times New Roman"/>
                <w:sz w:val="24"/>
                <w:szCs w:val="24"/>
              </w:rPr>
              <w:t>.</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(stosuje się odpowiednio na mocy art.</w:t>
            </w:r>
            <w:r w:rsidR="00121024"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73 ust. 1 </w:t>
            </w:r>
            <w:r w:rsidR="00121024" w:rsidRPr="00956E01">
              <w:rPr>
                <w:rFonts w:ascii="Times New Roman" w:hAnsi="Times New Roman" w:cs="Times New Roman"/>
                <w:sz w:val="24"/>
                <w:szCs w:val="24"/>
              </w:rPr>
              <w:t xml:space="preserve">ustawy – </w:t>
            </w:r>
            <w:r w:rsidRPr="00956E01">
              <w:rPr>
                <w:rFonts w:ascii="Times New Roman" w:hAnsi="Times New Roman" w:cs="Times New Roman"/>
                <w:sz w:val="24"/>
                <w:szCs w:val="24"/>
              </w:rPr>
              <w:t>Praw</w:t>
            </w:r>
            <w:r w:rsidR="00121024" w:rsidRPr="00956E01">
              <w:rPr>
                <w:rFonts w:ascii="Times New Roman" w:hAnsi="Times New Roman" w:cs="Times New Roman"/>
                <w:sz w:val="24"/>
                <w:szCs w:val="24"/>
              </w:rPr>
              <w:t>o</w:t>
            </w:r>
            <w:r w:rsidRPr="00956E01">
              <w:rPr>
                <w:rFonts w:ascii="Times New Roman" w:hAnsi="Times New Roman" w:cs="Times New Roman"/>
                <w:sz w:val="24"/>
                <w:szCs w:val="24"/>
              </w:rPr>
              <w:t xml:space="preserve"> celne)</w:t>
            </w:r>
          </w:p>
        </w:tc>
      </w:tr>
      <w:tr w:rsidR="00B97B24" w:rsidRPr="00956E01" w:rsidTr="00686678">
        <w:tc>
          <w:tcPr>
            <w:tcW w:w="3823" w:type="dxa"/>
          </w:tcPr>
          <w:p w:rsidR="001210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9850D9" w:rsidRPr="00956E01">
              <w:rPr>
                <w:rFonts w:ascii="Times New Roman" w:hAnsi="Times New Roman" w:cs="Times New Roman"/>
                <w:sz w:val="24"/>
                <w:szCs w:val="24"/>
              </w:rPr>
              <w:t>22 – art. 262–</w:t>
            </w:r>
            <w:r w:rsidR="00121024" w:rsidRPr="00956E01">
              <w:rPr>
                <w:rFonts w:ascii="Times New Roman" w:hAnsi="Times New Roman" w:cs="Times New Roman"/>
                <w:sz w:val="24"/>
                <w:szCs w:val="24"/>
              </w:rPr>
              <w:t>263</w:t>
            </w:r>
          </w:p>
          <w:p w:rsidR="00B97B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Kary porządkowe </w:t>
            </w:r>
          </w:p>
        </w:tc>
        <w:tc>
          <w:tcPr>
            <w:tcW w:w="4896" w:type="dxa"/>
          </w:tcPr>
          <w:p w:rsidR="001210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r w:rsidR="00121024" w:rsidRPr="00956E01">
              <w:rPr>
                <w:rFonts w:ascii="Times New Roman" w:hAnsi="Times New Roman" w:cs="Times New Roman"/>
                <w:sz w:val="24"/>
                <w:szCs w:val="24"/>
              </w:rPr>
              <w:t>.</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w:t>
            </w:r>
            <w:r w:rsidR="00121024" w:rsidRPr="00956E01">
              <w:rPr>
                <w:rFonts w:ascii="Times New Roman" w:hAnsi="Times New Roman" w:cs="Times New Roman"/>
                <w:sz w:val="24"/>
                <w:szCs w:val="24"/>
              </w:rPr>
              <w:t>s</w:t>
            </w:r>
            <w:r w:rsidRPr="00956E01">
              <w:rPr>
                <w:rFonts w:ascii="Times New Roman" w:hAnsi="Times New Roman" w:cs="Times New Roman"/>
                <w:sz w:val="24"/>
                <w:szCs w:val="24"/>
              </w:rPr>
              <w:t>tosuje się odpowiednio na mocy art.</w:t>
            </w:r>
            <w:r w:rsidR="00121024"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73 ust. 1 </w:t>
            </w:r>
            <w:r w:rsidR="00121024" w:rsidRPr="00956E01">
              <w:rPr>
                <w:rFonts w:ascii="Times New Roman" w:hAnsi="Times New Roman" w:cs="Times New Roman"/>
                <w:sz w:val="24"/>
                <w:szCs w:val="24"/>
              </w:rPr>
              <w:t xml:space="preserve">ustawy – </w:t>
            </w:r>
            <w:r w:rsidRPr="00956E01">
              <w:rPr>
                <w:rFonts w:ascii="Times New Roman" w:hAnsi="Times New Roman" w:cs="Times New Roman"/>
                <w:sz w:val="24"/>
                <w:szCs w:val="24"/>
              </w:rPr>
              <w:t>Praw</w:t>
            </w:r>
            <w:r w:rsidR="00121024" w:rsidRPr="00956E01">
              <w:rPr>
                <w:rFonts w:ascii="Times New Roman" w:hAnsi="Times New Roman" w:cs="Times New Roman"/>
                <w:sz w:val="24"/>
                <w:szCs w:val="24"/>
              </w:rPr>
              <w:t>o celne</w:t>
            </w:r>
            <w:r w:rsidRPr="00956E01">
              <w:rPr>
                <w:rFonts w:ascii="Times New Roman" w:hAnsi="Times New Roman" w:cs="Times New Roman"/>
                <w:sz w:val="24"/>
                <w:szCs w:val="24"/>
              </w:rPr>
              <w:t>)</w:t>
            </w:r>
          </w:p>
        </w:tc>
      </w:tr>
      <w:tr w:rsidR="00B97B24" w:rsidRPr="00956E01" w:rsidTr="00686678">
        <w:tc>
          <w:tcPr>
            <w:tcW w:w="3823" w:type="dxa"/>
          </w:tcPr>
          <w:p w:rsidR="00121024" w:rsidRPr="00956E01" w:rsidRDefault="00B97B24" w:rsidP="00460D8B">
            <w:pPr>
              <w:jc w:val="both"/>
              <w:rPr>
                <w:rFonts w:ascii="Times New Roman" w:hAnsi="Times New Roman" w:cs="Times New Roman"/>
                <w:sz w:val="24"/>
                <w:szCs w:val="24"/>
              </w:rPr>
            </w:pPr>
            <w:r w:rsidRPr="00956E01">
              <w:rPr>
                <w:rFonts w:ascii="Times New Roman" w:hAnsi="Times New Roman" w:cs="Times New Roman"/>
                <w:sz w:val="24"/>
                <w:szCs w:val="24"/>
              </w:rPr>
              <w:t xml:space="preserve">Rozdział </w:t>
            </w:r>
            <w:r w:rsidR="00121024" w:rsidRPr="00956E01">
              <w:rPr>
                <w:rFonts w:ascii="Times New Roman" w:hAnsi="Times New Roman" w:cs="Times New Roman"/>
                <w:sz w:val="24"/>
                <w:szCs w:val="24"/>
              </w:rPr>
              <w:t>23 – art. 264</w:t>
            </w:r>
            <w:r w:rsidR="009850D9" w:rsidRPr="00956E01">
              <w:rPr>
                <w:rFonts w:ascii="Times New Roman" w:hAnsi="Times New Roman" w:cs="Times New Roman"/>
                <w:sz w:val="24"/>
                <w:szCs w:val="24"/>
              </w:rPr>
              <w:t>–</w:t>
            </w:r>
            <w:r w:rsidR="00121024" w:rsidRPr="00956E01">
              <w:rPr>
                <w:rFonts w:ascii="Times New Roman" w:hAnsi="Times New Roman" w:cs="Times New Roman"/>
                <w:sz w:val="24"/>
                <w:szCs w:val="24"/>
              </w:rPr>
              <w:t>271</w:t>
            </w:r>
          </w:p>
          <w:p w:rsidR="00B97B24" w:rsidRPr="00956E01" w:rsidRDefault="00121024" w:rsidP="00460D8B">
            <w:pPr>
              <w:jc w:val="both"/>
              <w:rPr>
                <w:rFonts w:ascii="Times New Roman" w:hAnsi="Times New Roman" w:cs="Times New Roman"/>
                <w:sz w:val="24"/>
                <w:szCs w:val="24"/>
              </w:rPr>
            </w:pPr>
            <w:r w:rsidRPr="00956E01">
              <w:rPr>
                <w:rFonts w:ascii="Times New Roman" w:hAnsi="Times New Roman" w:cs="Times New Roman"/>
                <w:sz w:val="24"/>
                <w:szCs w:val="24"/>
              </w:rPr>
              <w:t>K</w:t>
            </w:r>
            <w:r w:rsidR="00B97B24" w:rsidRPr="00956E01">
              <w:rPr>
                <w:rFonts w:ascii="Times New Roman" w:hAnsi="Times New Roman" w:cs="Times New Roman"/>
                <w:sz w:val="24"/>
                <w:szCs w:val="24"/>
              </w:rPr>
              <w:t xml:space="preserve">oszty postępowania </w:t>
            </w:r>
          </w:p>
        </w:tc>
        <w:tc>
          <w:tcPr>
            <w:tcW w:w="4896" w:type="dxa"/>
          </w:tcPr>
          <w:p w:rsidR="001210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Brak adekwatnych przepisów</w:t>
            </w:r>
            <w:r w:rsidR="00121024" w:rsidRPr="00956E01">
              <w:rPr>
                <w:rFonts w:ascii="Times New Roman" w:hAnsi="Times New Roman" w:cs="Times New Roman"/>
                <w:sz w:val="24"/>
                <w:szCs w:val="24"/>
              </w:rPr>
              <w:t>.</w:t>
            </w:r>
          </w:p>
          <w:p w:rsidR="00B97B24" w:rsidRPr="00956E01" w:rsidRDefault="00B97B24" w:rsidP="00460D8B">
            <w:pPr>
              <w:spacing w:after="120"/>
              <w:jc w:val="both"/>
              <w:rPr>
                <w:rFonts w:ascii="Times New Roman" w:hAnsi="Times New Roman" w:cs="Times New Roman"/>
                <w:sz w:val="24"/>
                <w:szCs w:val="24"/>
              </w:rPr>
            </w:pPr>
            <w:r w:rsidRPr="00956E01">
              <w:rPr>
                <w:rFonts w:ascii="Times New Roman" w:hAnsi="Times New Roman" w:cs="Times New Roman"/>
                <w:sz w:val="24"/>
                <w:szCs w:val="24"/>
              </w:rPr>
              <w:t>(stosuje się odpowiednio na mocy art.</w:t>
            </w:r>
            <w:r w:rsidR="00121024"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73 ust. 1 </w:t>
            </w:r>
            <w:r w:rsidR="00121024" w:rsidRPr="00956E01">
              <w:rPr>
                <w:rFonts w:ascii="Times New Roman" w:hAnsi="Times New Roman" w:cs="Times New Roman"/>
                <w:sz w:val="24"/>
                <w:szCs w:val="24"/>
              </w:rPr>
              <w:t xml:space="preserve">ustawy </w:t>
            </w:r>
            <w:r w:rsidR="009850D9" w:rsidRPr="00956E01">
              <w:rPr>
                <w:rFonts w:ascii="Times New Roman" w:hAnsi="Times New Roman" w:cs="Times New Roman"/>
                <w:sz w:val="24"/>
                <w:szCs w:val="24"/>
              </w:rPr>
              <w:t>–</w:t>
            </w:r>
            <w:r w:rsidR="00121024"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w:t>
            </w:r>
            <w:r w:rsidR="00121024" w:rsidRPr="00956E01">
              <w:rPr>
                <w:rFonts w:ascii="Times New Roman" w:hAnsi="Times New Roman" w:cs="Times New Roman"/>
                <w:sz w:val="24"/>
                <w:szCs w:val="24"/>
              </w:rPr>
              <w:t>o</w:t>
            </w:r>
            <w:r w:rsidRPr="00956E01">
              <w:rPr>
                <w:rFonts w:ascii="Times New Roman" w:hAnsi="Times New Roman" w:cs="Times New Roman"/>
                <w:sz w:val="24"/>
                <w:szCs w:val="24"/>
              </w:rPr>
              <w:t xml:space="preserve"> celne)</w:t>
            </w:r>
          </w:p>
        </w:tc>
      </w:tr>
    </w:tbl>
    <w:p w:rsidR="00686678" w:rsidRPr="00956E01" w:rsidRDefault="00162C09" w:rsidP="005C5A3E">
      <w:pPr>
        <w:spacing w:before="240" w:after="240" w:line="240" w:lineRule="auto"/>
        <w:jc w:val="both"/>
        <w:rPr>
          <w:rFonts w:ascii="Times New Roman" w:hAnsi="Times New Roman" w:cs="Times New Roman"/>
          <w:b/>
          <w:iCs/>
          <w:sz w:val="24"/>
          <w:szCs w:val="24"/>
        </w:rPr>
      </w:pPr>
      <w:r w:rsidRPr="00956E01">
        <w:rPr>
          <w:rFonts w:ascii="Times New Roman" w:hAnsi="Times New Roman" w:cs="Times New Roman"/>
          <w:b/>
          <w:iCs/>
          <w:sz w:val="24"/>
          <w:szCs w:val="24"/>
        </w:rPr>
        <w:t xml:space="preserve">Tryby nadzwyczajne wzruszenia decyzji </w:t>
      </w:r>
    </w:p>
    <w:tbl>
      <w:tblPr>
        <w:tblStyle w:val="Tabela-Siatka"/>
        <w:tblW w:w="0" w:type="auto"/>
        <w:tblLook w:val="04A0" w:firstRow="1" w:lastRow="0" w:firstColumn="1" w:lastColumn="0" w:noHBand="0" w:noVBand="1"/>
      </w:tblPr>
      <w:tblGrid>
        <w:gridCol w:w="4342"/>
        <w:gridCol w:w="4377"/>
      </w:tblGrid>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 xml:space="preserve">Procedury w unijnym kodeksie celnym </w:t>
            </w:r>
          </w:p>
        </w:tc>
        <w:tc>
          <w:tcPr>
            <w:tcW w:w="4377"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Tryby nadzwyczajne w Ordynacji podatkowej</w:t>
            </w:r>
          </w:p>
        </w:tc>
      </w:tr>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t>Unieważnienie korzystnych decyzji</w:t>
            </w:r>
            <w:r w:rsidR="005C5A3E">
              <w:rPr>
                <w:rFonts w:ascii="Times New Roman" w:hAnsi="Times New Roman" w:cs="Times New Roman"/>
                <w:iCs/>
                <w:sz w:val="24"/>
                <w:szCs w:val="24"/>
              </w:rPr>
              <w:t xml:space="preserve"> (art. </w:t>
            </w:r>
            <w:r w:rsidRPr="00956E01">
              <w:rPr>
                <w:rFonts w:ascii="Times New Roman" w:hAnsi="Times New Roman" w:cs="Times New Roman"/>
                <w:iCs/>
                <w:sz w:val="24"/>
                <w:szCs w:val="24"/>
              </w:rPr>
              <w:t xml:space="preserve">27 unijnego kodeksu celnego)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w:t>
            </w:r>
            <w:r w:rsidR="00686678">
              <w:rPr>
                <w:rFonts w:ascii="Times New Roman" w:hAnsi="Times New Roman" w:cs="Times New Roman"/>
                <w:iCs/>
                <w:sz w:val="24"/>
                <w:szCs w:val="24"/>
              </w:rPr>
              <w:t xml:space="preserve"> </w:t>
            </w:r>
            <w:r w:rsidRPr="00956E01">
              <w:rPr>
                <w:rFonts w:ascii="Times New Roman" w:hAnsi="Times New Roman" w:cs="Times New Roman"/>
                <w:iCs/>
                <w:sz w:val="24"/>
                <w:szCs w:val="24"/>
              </w:rPr>
              <w:t>dzi</w:t>
            </w:r>
            <w:r w:rsidR="00686678">
              <w:rPr>
                <w:rFonts w:ascii="Times New Roman" w:hAnsi="Times New Roman" w:cs="Times New Roman"/>
                <w:iCs/>
                <w:sz w:val="24"/>
                <w:szCs w:val="24"/>
              </w:rPr>
              <w:t>ałanie z urzędu lub na wniosek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 (spełniane łącznie)</w:t>
            </w:r>
          </w:p>
          <w:p w:rsidR="00162C09" w:rsidRPr="00956E01" w:rsidRDefault="00162C09" w:rsidP="00460D8B">
            <w:pPr>
              <w:numPr>
                <w:ilvl w:val="0"/>
                <w:numId w:val="36"/>
              </w:numPr>
              <w:spacing w:after="120"/>
              <w:ind w:left="426" w:hanging="426"/>
              <w:jc w:val="both"/>
              <w:rPr>
                <w:rFonts w:ascii="Times New Roman" w:hAnsi="Times New Roman" w:cs="Times New Roman"/>
                <w:iCs/>
                <w:sz w:val="24"/>
                <w:szCs w:val="24"/>
              </w:rPr>
            </w:pPr>
            <w:r w:rsidRPr="00956E01">
              <w:rPr>
                <w:rFonts w:ascii="Times New Roman" w:hAnsi="Times New Roman" w:cs="Times New Roman"/>
                <w:iCs/>
                <w:sz w:val="24"/>
                <w:szCs w:val="24"/>
              </w:rPr>
              <w:t>decyzja została podjęta na podstawie nieprawidłowych lub niekompletnych informacji;</w:t>
            </w:r>
          </w:p>
          <w:p w:rsidR="00162C09" w:rsidRPr="00956E01" w:rsidRDefault="00162C09" w:rsidP="00460D8B">
            <w:pPr>
              <w:numPr>
                <w:ilvl w:val="0"/>
                <w:numId w:val="36"/>
              </w:numPr>
              <w:spacing w:after="120"/>
              <w:ind w:left="426" w:hanging="426"/>
              <w:jc w:val="both"/>
              <w:rPr>
                <w:rFonts w:ascii="Times New Roman" w:hAnsi="Times New Roman" w:cs="Times New Roman"/>
                <w:iCs/>
                <w:sz w:val="24"/>
                <w:szCs w:val="24"/>
              </w:rPr>
            </w:pPr>
            <w:r w:rsidRPr="00956E01">
              <w:rPr>
                <w:rFonts w:ascii="Times New Roman" w:hAnsi="Times New Roman" w:cs="Times New Roman"/>
                <w:iCs/>
                <w:sz w:val="24"/>
                <w:szCs w:val="24"/>
              </w:rPr>
              <w:t>posiadacz decyzji wiedział lub powinien był wiedzieć, że informacje są nieprawidłowe lub niekompletne;</w:t>
            </w:r>
          </w:p>
          <w:p w:rsidR="00162C09" w:rsidRPr="00956E01" w:rsidRDefault="00162C09" w:rsidP="00460D8B">
            <w:pPr>
              <w:numPr>
                <w:ilvl w:val="0"/>
                <w:numId w:val="36"/>
              </w:numPr>
              <w:spacing w:after="120"/>
              <w:ind w:left="426" w:hanging="426"/>
              <w:jc w:val="both"/>
              <w:rPr>
                <w:rFonts w:ascii="Times New Roman" w:hAnsi="Times New Roman" w:cs="Times New Roman"/>
                <w:iCs/>
                <w:sz w:val="24"/>
                <w:szCs w:val="24"/>
              </w:rPr>
            </w:pPr>
            <w:r w:rsidRPr="00956E01">
              <w:rPr>
                <w:rFonts w:ascii="Times New Roman" w:hAnsi="Times New Roman" w:cs="Times New Roman"/>
                <w:iCs/>
                <w:sz w:val="24"/>
                <w:szCs w:val="24"/>
              </w:rPr>
              <w:t xml:space="preserve">decyzja byłaby inna, gdyby informacje były prawidłowe </w:t>
            </w:r>
            <w:r w:rsidRPr="00956E01">
              <w:rPr>
                <w:rFonts w:ascii="Times New Roman" w:hAnsi="Times New Roman" w:cs="Times New Roman"/>
                <w:iCs/>
                <w:sz w:val="24"/>
                <w:szCs w:val="24"/>
              </w:rPr>
              <w:lastRenderedPageBreak/>
              <w:t>i</w:t>
            </w:r>
            <w:r w:rsidR="005C5A3E">
              <w:rPr>
                <w:rFonts w:ascii="Times New Roman" w:hAnsi="Times New Roman" w:cs="Times New Roman"/>
                <w:iCs/>
                <w:sz w:val="24"/>
                <w:szCs w:val="24"/>
              </w:rPr>
              <w:t> </w:t>
            </w:r>
            <w:r w:rsidRPr="00956E01">
              <w:rPr>
                <w:rFonts w:ascii="Times New Roman" w:hAnsi="Times New Roman" w:cs="Times New Roman"/>
                <w:iCs/>
                <w:sz w:val="24"/>
                <w:szCs w:val="24"/>
              </w:rPr>
              <w:t>kompletne</w:t>
            </w:r>
            <w:r w:rsidR="009C6378">
              <w:rPr>
                <w:rFonts w:ascii="Times New Roman" w:hAnsi="Times New Roman" w:cs="Times New Roman"/>
                <w:iCs/>
                <w:sz w:val="24"/>
                <w:szCs w:val="24"/>
              </w:rPr>
              <w:t>.</w:t>
            </w:r>
          </w:p>
        </w:tc>
        <w:tc>
          <w:tcPr>
            <w:tcW w:w="4377"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lastRenderedPageBreak/>
              <w:t xml:space="preserve">Stwierdzenie nieważności </w:t>
            </w:r>
            <w:r w:rsidR="005C5A3E">
              <w:rPr>
                <w:rFonts w:ascii="Times New Roman" w:hAnsi="Times New Roman" w:cs="Times New Roman"/>
                <w:iCs/>
                <w:sz w:val="24"/>
                <w:szCs w:val="24"/>
              </w:rPr>
              <w:t>decyzji (art. </w:t>
            </w:r>
            <w:r w:rsidRPr="00956E01">
              <w:rPr>
                <w:rFonts w:ascii="Times New Roman" w:hAnsi="Times New Roman" w:cs="Times New Roman"/>
                <w:iCs/>
                <w:sz w:val="24"/>
                <w:szCs w:val="24"/>
              </w:rPr>
              <w:t>247 Ordynacji podatkowej)</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w:t>
            </w:r>
          </w:p>
          <w:p w:rsidR="00162C09" w:rsidRPr="00956E01" w:rsidRDefault="00162C09" w:rsidP="00460D8B">
            <w:pPr>
              <w:numPr>
                <w:ilvl w:val="0"/>
                <w:numId w:val="40"/>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została wydana z naruszeniem przepisów o właściwości;</w:t>
            </w:r>
          </w:p>
          <w:p w:rsidR="00162C09" w:rsidRPr="00956E01" w:rsidRDefault="00162C09" w:rsidP="00460D8B">
            <w:pPr>
              <w:numPr>
                <w:ilvl w:val="0"/>
                <w:numId w:val="40"/>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została wydana bez podstawy prawnej;</w:t>
            </w:r>
          </w:p>
          <w:p w:rsidR="00162C09" w:rsidRPr="00956E01" w:rsidRDefault="00162C09" w:rsidP="00460D8B">
            <w:pPr>
              <w:numPr>
                <w:ilvl w:val="0"/>
                <w:numId w:val="40"/>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została wydana z rażącym naruszeniem prawa;</w:t>
            </w:r>
          </w:p>
          <w:p w:rsidR="00162C09" w:rsidRPr="00956E01" w:rsidRDefault="00162C09" w:rsidP="00460D8B">
            <w:pPr>
              <w:numPr>
                <w:ilvl w:val="0"/>
                <w:numId w:val="40"/>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dotyczy sprawy już poprzednio rozstrzygniętej inną decyzją ostateczną;</w:t>
            </w:r>
          </w:p>
          <w:p w:rsidR="00162C09" w:rsidRPr="00956E01" w:rsidRDefault="009C6378" w:rsidP="005C5A3E">
            <w:pPr>
              <w:keepNext/>
              <w:numPr>
                <w:ilvl w:val="0"/>
                <w:numId w:val="40"/>
              </w:numPr>
              <w:spacing w:after="120"/>
              <w:ind w:left="357" w:hanging="357"/>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decyzja </w:t>
            </w:r>
            <w:r w:rsidR="00162C09" w:rsidRPr="00956E01">
              <w:rPr>
                <w:rFonts w:ascii="Times New Roman" w:hAnsi="Times New Roman" w:cs="Times New Roman"/>
                <w:iCs/>
                <w:sz w:val="24"/>
                <w:szCs w:val="24"/>
              </w:rPr>
              <w:t>została skierowana do osoby niebędącej stroną w sprawie;</w:t>
            </w:r>
          </w:p>
          <w:p w:rsidR="00162C09" w:rsidRPr="00956E01" w:rsidRDefault="00162C09" w:rsidP="00460D8B">
            <w:pPr>
              <w:numPr>
                <w:ilvl w:val="0"/>
                <w:numId w:val="40"/>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była niewykonalna w dniu jej wydania i jej niewykonalność ma charakter trwały;</w:t>
            </w:r>
          </w:p>
          <w:p w:rsidR="00162C09" w:rsidRPr="00956E01" w:rsidRDefault="00162C09" w:rsidP="00460D8B">
            <w:pPr>
              <w:numPr>
                <w:ilvl w:val="0"/>
                <w:numId w:val="40"/>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zawiera wadę powodującą jej nieważność na mocy wyraźnie wskazanego przepisu prawa;</w:t>
            </w:r>
          </w:p>
          <w:p w:rsidR="00162C09" w:rsidRPr="00956E01" w:rsidRDefault="009C6378" w:rsidP="00460D8B">
            <w:pPr>
              <w:numPr>
                <w:ilvl w:val="0"/>
                <w:numId w:val="40"/>
              </w:numPr>
              <w:spacing w:after="120"/>
              <w:jc w:val="both"/>
              <w:rPr>
                <w:rFonts w:ascii="Times New Roman" w:hAnsi="Times New Roman" w:cs="Times New Roman"/>
                <w:iCs/>
                <w:sz w:val="24"/>
                <w:szCs w:val="24"/>
              </w:rPr>
            </w:pPr>
            <w:r>
              <w:rPr>
                <w:rFonts w:ascii="Times New Roman" w:hAnsi="Times New Roman" w:cs="Times New Roman"/>
                <w:iCs/>
                <w:sz w:val="24"/>
                <w:szCs w:val="24"/>
              </w:rPr>
              <w:t>wykonani</w:t>
            </w:r>
            <w:r w:rsidR="00052F52">
              <w:rPr>
                <w:rFonts w:ascii="Times New Roman" w:hAnsi="Times New Roman" w:cs="Times New Roman"/>
                <w:iCs/>
                <w:sz w:val="24"/>
                <w:szCs w:val="24"/>
              </w:rPr>
              <w:t>e</w:t>
            </w:r>
            <w:r>
              <w:rPr>
                <w:rFonts w:ascii="Times New Roman" w:hAnsi="Times New Roman" w:cs="Times New Roman"/>
                <w:iCs/>
                <w:sz w:val="24"/>
                <w:szCs w:val="24"/>
              </w:rPr>
              <w:t xml:space="preserve"> decyzji </w:t>
            </w:r>
            <w:r w:rsidR="00162C09" w:rsidRPr="00956E01">
              <w:rPr>
                <w:rFonts w:ascii="Times New Roman" w:hAnsi="Times New Roman" w:cs="Times New Roman"/>
                <w:iCs/>
                <w:sz w:val="24"/>
                <w:szCs w:val="24"/>
              </w:rPr>
              <w:t>wywołałoby czyn zagrożony karą</w:t>
            </w:r>
            <w:r>
              <w:rPr>
                <w:rFonts w:ascii="Times New Roman" w:hAnsi="Times New Roman" w:cs="Times New Roman"/>
                <w:iCs/>
                <w:sz w:val="24"/>
                <w:szCs w:val="24"/>
              </w:rPr>
              <w:t>.</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Tryb ten jest ograniczony 5</w:t>
            </w:r>
            <w:r w:rsidR="009C6378">
              <w:rPr>
                <w:rFonts w:ascii="Times New Roman" w:hAnsi="Times New Roman" w:cs="Times New Roman"/>
                <w:iCs/>
                <w:sz w:val="24"/>
                <w:szCs w:val="24"/>
              </w:rPr>
              <w:t>-</w:t>
            </w:r>
            <w:r w:rsidRPr="00956E01">
              <w:rPr>
                <w:rFonts w:ascii="Times New Roman" w:hAnsi="Times New Roman" w:cs="Times New Roman"/>
                <w:iCs/>
                <w:sz w:val="24"/>
                <w:szCs w:val="24"/>
              </w:rPr>
              <w:t>letnim terminem (od dnia doręczenia decyzji</w:t>
            </w:r>
            <w:r w:rsidR="009C6378">
              <w:rPr>
                <w:rFonts w:ascii="Times New Roman" w:hAnsi="Times New Roman" w:cs="Times New Roman"/>
                <w:iCs/>
                <w:sz w:val="24"/>
                <w:szCs w:val="24"/>
              </w:rPr>
              <w:t>,</w:t>
            </w:r>
            <w:r w:rsidRPr="00956E01">
              <w:rPr>
                <w:rFonts w:ascii="Times New Roman" w:hAnsi="Times New Roman" w:cs="Times New Roman"/>
                <w:iCs/>
                <w:sz w:val="24"/>
                <w:szCs w:val="24"/>
              </w:rPr>
              <w:t xml:space="preserve"> której wniosek dotyczy)</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t>Wznowienie postępowania</w:t>
            </w:r>
            <w:r w:rsidRPr="00956E01">
              <w:rPr>
                <w:rFonts w:ascii="Times New Roman" w:hAnsi="Times New Roman" w:cs="Times New Roman"/>
                <w:iCs/>
                <w:sz w:val="24"/>
                <w:szCs w:val="24"/>
              </w:rPr>
              <w:t xml:space="preserve"> – (Art. 240 Ordynacji podatkowej)</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dowody, na których podstawie ustalono istotne dla sprawy okoliczności faktyczne, okazały się fałszywe;</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została wydana w wyniku przestępstwa;</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została wydana przez pracownika lub organ podatkowy, który podlega wyłączeniu stosownie do art. 130</w:t>
            </w:r>
            <w:r w:rsidR="009850D9" w:rsidRPr="00956E01">
              <w:rPr>
                <w:rFonts w:ascii="Times New Roman" w:hAnsi="Times New Roman" w:cs="Times New Roman"/>
                <w:iCs/>
                <w:sz w:val="24"/>
                <w:szCs w:val="24"/>
              </w:rPr>
              <w:t>–</w:t>
            </w:r>
            <w:r w:rsidRPr="00956E01">
              <w:rPr>
                <w:rFonts w:ascii="Times New Roman" w:hAnsi="Times New Roman" w:cs="Times New Roman"/>
                <w:iCs/>
                <w:sz w:val="24"/>
                <w:szCs w:val="24"/>
              </w:rPr>
              <w:t>132;</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strona nie z własnej winy nie brała udziału w postępowaniu;</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wyjdą na jaw istotne dla sprawy nowe okoliczności faktyczne lub nowe dowody istniejące w dniu wydania decyzji nieznane organowi, który wydał decyzję;</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decyzja została wydana na podstawie innej decyzji lub orzeczenia sądu, które następnie zostały uchylone, zmienione, wygaszone lub stwierdzono ich nieważność w sposób mogący mieć wpływ na treść wydanej decyzji;</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 xml:space="preserve">została wydana na podstawie przepisu, o którego niezgodności z Konstytucją RP, ustawą lub ratyfikowaną umową międzynarodową orzekł Trybunał </w:t>
            </w:r>
            <w:r w:rsidRPr="00956E01">
              <w:rPr>
                <w:rFonts w:ascii="Times New Roman" w:hAnsi="Times New Roman" w:cs="Times New Roman"/>
                <w:iCs/>
                <w:sz w:val="24"/>
                <w:szCs w:val="24"/>
              </w:rPr>
              <w:lastRenderedPageBreak/>
              <w:t>Konstytucyjny;</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ratyfikowana umowa o unikaniu podwójnego opodatkowania lub inna ratyfikowana umowa międzynarodowa, której stroną</w:t>
            </w:r>
            <w:r w:rsidR="009850D9" w:rsidRPr="00956E01">
              <w:rPr>
                <w:rFonts w:ascii="Times New Roman" w:hAnsi="Times New Roman" w:cs="Times New Roman"/>
                <w:iCs/>
                <w:sz w:val="24"/>
                <w:szCs w:val="24"/>
              </w:rPr>
              <w:t xml:space="preserve"> </w:t>
            </w:r>
            <w:r w:rsidRPr="00956E01">
              <w:rPr>
                <w:rFonts w:ascii="Times New Roman" w:hAnsi="Times New Roman" w:cs="Times New Roman"/>
                <w:iCs/>
                <w:sz w:val="24"/>
                <w:szCs w:val="24"/>
              </w:rPr>
              <w:t>jest RP, ma wpływ na treść wydanej decyzji;</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 xml:space="preserve">wynik zakończonej procedury wzajemnego porozumienia lub procedury arbitrażowej, prowadzonych na </w:t>
            </w:r>
            <w:r w:rsidR="005C5A3E">
              <w:rPr>
                <w:rFonts w:ascii="Times New Roman" w:hAnsi="Times New Roman" w:cs="Times New Roman"/>
                <w:iCs/>
                <w:sz w:val="24"/>
                <w:szCs w:val="24"/>
              </w:rPr>
              <w:t>podstawie ratyfikowanej umowy o </w:t>
            </w:r>
            <w:r w:rsidRPr="00956E01">
              <w:rPr>
                <w:rFonts w:ascii="Times New Roman" w:hAnsi="Times New Roman" w:cs="Times New Roman"/>
                <w:iCs/>
                <w:sz w:val="24"/>
                <w:szCs w:val="24"/>
              </w:rPr>
              <w:t>unikaniu podwójnego opodatkowania lub innej ratyfikowanej umowy międzynarodowej, której stroną jest RP, ma wpływ na treść wydanej decyzji;</w:t>
            </w:r>
          </w:p>
          <w:p w:rsidR="00162C09" w:rsidRPr="00956E01" w:rsidRDefault="00162C09" w:rsidP="00460D8B">
            <w:pPr>
              <w:numPr>
                <w:ilvl w:val="0"/>
                <w:numId w:val="39"/>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orzeczenie Trybunału Sprawiedliwości Unii Europejskiej ma wpływ na treść wydanej decyzji</w:t>
            </w:r>
            <w:r w:rsidR="009C6378">
              <w:rPr>
                <w:rFonts w:ascii="Times New Roman" w:hAnsi="Times New Roman" w:cs="Times New Roman"/>
                <w:iCs/>
                <w:sz w:val="24"/>
                <w:szCs w:val="24"/>
              </w:rPr>
              <w:t>.</w:t>
            </w:r>
          </w:p>
        </w:tc>
      </w:tr>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lastRenderedPageBreak/>
              <w:t>Cofnięcie i zmiana korzystnej decyzji</w:t>
            </w:r>
            <w:r w:rsidRPr="00956E01">
              <w:rPr>
                <w:rFonts w:ascii="Times New Roman" w:hAnsi="Times New Roman" w:cs="Times New Roman"/>
                <w:iCs/>
                <w:sz w:val="24"/>
                <w:szCs w:val="24"/>
              </w:rPr>
              <w:t xml:space="preserve"> (art. 28 unijnego kodeksu celnego) – działanie z urzędu lub na wniosek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 inne niż w art. 27:</w:t>
            </w:r>
          </w:p>
          <w:p w:rsidR="00162C09" w:rsidRPr="00956E01" w:rsidRDefault="00162C09" w:rsidP="00460D8B">
            <w:pPr>
              <w:numPr>
                <w:ilvl w:val="0"/>
                <w:numId w:val="37"/>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jeżeli jeden lub kilka warunków wymaganych do jej wydania nie zostało spełnionych lub przestało być spełnionych; lub</w:t>
            </w:r>
          </w:p>
          <w:p w:rsidR="00162C09" w:rsidRPr="00956E01" w:rsidRDefault="00162C09" w:rsidP="00460D8B">
            <w:pPr>
              <w:numPr>
                <w:ilvl w:val="0"/>
                <w:numId w:val="37"/>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na wniosek posiadacza decyzji</w:t>
            </w:r>
            <w:r w:rsidR="009C6378">
              <w:rPr>
                <w:rFonts w:ascii="Times New Roman" w:hAnsi="Times New Roman" w:cs="Times New Roman"/>
                <w:iCs/>
                <w:sz w:val="24"/>
                <w:szCs w:val="24"/>
              </w:rPr>
              <w:t>.</w:t>
            </w:r>
          </w:p>
        </w:tc>
        <w:tc>
          <w:tcPr>
            <w:tcW w:w="4377" w:type="dxa"/>
          </w:tcPr>
          <w:p w:rsidR="00162C09" w:rsidRPr="00956E01" w:rsidRDefault="00162C09" w:rsidP="00460D8B">
            <w:pPr>
              <w:spacing w:after="120"/>
              <w:jc w:val="both"/>
              <w:rPr>
                <w:rFonts w:ascii="Times New Roman" w:hAnsi="Times New Roman" w:cs="Times New Roman"/>
                <w:iCs/>
                <w:sz w:val="24"/>
                <w:szCs w:val="24"/>
              </w:rPr>
            </w:pPr>
          </w:p>
        </w:tc>
      </w:tr>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t>Unieważnienie, cofnięcie i zmiana decyzji</w:t>
            </w:r>
            <w:r w:rsidRPr="00956E01">
              <w:rPr>
                <w:rFonts w:ascii="Times New Roman" w:hAnsi="Times New Roman" w:cs="Times New Roman"/>
                <w:iCs/>
                <w:sz w:val="24"/>
                <w:szCs w:val="24"/>
              </w:rPr>
              <w:t xml:space="preserve"> (korzystnych i niekorzystnych) </w:t>
            </w:r>
          </w:p>
          <w:p w:rsidR="00162C09" w:rsidRPr="00956E01" w:rsidRDefault="00162C09" w:rsidP="00460D8B">
            <w:pPr>
              <w:spacing w:after="120"/>
              <w:jc w:val="both"/>
              <w:rPr>
                <w:rFonts w:ascii="Times New Roman" w:hAnsi="Times New Roman" w:cs="Times New Roman"/>
                <w:iCs/>
                <w:sz w:val="24"/>
                <w:szCs w:val="24"/>
              </w:rPr>
            </w:pP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 Art. 23 ust. 3 unijnego kodeksu celnego</w:t>
            </w:r>
            <w:r w:rsidR="00A50A27">
              <w:rPr>
                <w:rFonts w:ascii="Times New Roman" w:hAnsi="Times New Roman" w:cs="Times New Roman"/>
                <w:iCs/>
                <w:sz w:val="24"/>
                <w:szCs w:val="24"/>
              </w:rPr>
              <w:br/>
            </w:r>
            <w:r w:rsidRPr="00956E01">
              <w:rPr>
                <w:rFonts w:ascii="Times New Roman" w:hAnsi="Times New Roman" w:cs="Times New Roman"/>
                <w:iCs/>
                <w:sz w:val="24"/>
                <w:szCs w:val="24"/>
              </w:rPr>
              <w:t>organ celny, który wydał decyzję, może ją</w:t>
            </w:r>
            <w:r w:rsidR="009850D9" w:rsidRPr="00956E01">
              <w:rPr>
                <w:rFonts w:ascii="Times New Roman" w:hAnsi="Times New Roman" w:cs="Times New Roman"/>
                <w:iCs/>
                <w:sz w:val="24"/>
                <w:szCs w:val="24"/>
              </w:rPr>
              <w:t xml:space="preserve"> </w:t>
            </w:r>
            <w:r w:rsidRPr="00956E01">
              <w:rPr>
                <w:rFonts w:ascii="Times New Roman" w:hAnsi="Times New Roman" w:cs="Times New Roman"/>
                <w:iCs/>
                <w:sz w:val="24"/>
                <w:szCs w:val="24"/>
              </w:rPr>
              <w:t>w każdej chwili u</w:t>
            </w:r>
            <w:r w:rsidR="000F12C5" w:rsidRPr="00956E01">
              <w:rPr>
                <w:rFonts w:ascii="Times New Roman" w:hAnsi="Times New Roman" w:cs="Times New Roman"/>
                <w:iCs/>
                <w:sz w:val="24"/>
                <w:szCs w:val="24"/>
              </w:rPr>
              <w:t xml:space="preserve">nieważnić, zmienić lub cofnąć </w:t>
            </w:r>
            <w:r w:rsidR="002F3BCC">
              <w:rPr>
                <w:rFonts w:ascii="Times New Roman" w:hAnsi="Times New Roman" w:cs="Times New Roman"/>
                <w:iCs/>
                <w:sz w:val="24"/>
                <w:szCs w:val="24"/>
              </w:rPr>
              <w:t>–</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w:t>
            </w:r>
          </w:p>
          <w:p w:rsidR="00162C09" w:rsidRPr="00956E01" w:rsidRDefault="00162C09" w:rsidP="00460D8B">
            <w:pPr>
              <w:numPr>
                <w:ilvl w:val="0"/>
                <w:numId w:val="38"/>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j</w:t>
            </w:r>
            <w:r w:rsidR="005C5A3E">
              <w:rPr>
                <w:rFonts w:ascii="Times New Roman" w:hAnsi="Times New Roman" w:cs="Times New Roman"/>
                <w:iCs/>
                <w:sz w:val="24"/>
                <w:szCs w:val="24"/>
              </w:rPr>
              <w:t>eżeli decyzja nie jest zgodna z </w:t>
            </w:r>
            <w:r w:rsidRPr="00956E01">
              <w:rPr>
                <w:rFonts w:ascii="Times New Roman" w:hAnsi="Times New Roman" w:cs="Times New Roman"/>
                <w:iCs/>
                <w:sz w:val="24"/>
                <w:szCs w:val="24"/>
              </w:rPr>
              <w:t>przepisami prawa;</w:t>
            </w:r>
          </w:p>
          <w:p w:rsidR="00162C09" w:rsidRPr="00956E01" w:rsidRDefault="00162C09" w:rsidP="00460D8B">
            <w:pPr>
              <w:numPr>
                <w:ilvl w:val="0"/>
                <w:numId w:val="38"/>
              </w:num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jeśli nie narusza to przepisów obowiązujących w innych dziedzinach, określających przypadki, w których decyzje są wadliwe lub nieważne</w:t>
            </w:r>
            <w:r w:rsidR="002F3BCC">
              <w:rPr>
                <w:rFonts w:ascii="Times New Roman" w:hAnsi="Times New Roman" w:cs="Times New Roman"/>
                <w:iCs/>
                <w:sz w:val="24"/>
                <w:szCs w:val="24"/>
              </w:rPr>
              <w:t>.</w:t>
            </w:r>
          </w:p>
          <w:p w:rsidR="00162C09" w:rsidRPr="00956E01" w:rsidRDefault="00162C09" w:rsidP="00460D8B">
            <w:pPr>
              <w:spacing w:after="120"/>
              <w:jc w:val="both"/>
              <w:rPr>
                <w:rFonts w:ascii="Times New Roman" w:hAnsi="Times New Roman" w:cs="Times New Roman"/>
                <w:iCs/>
                <w:sz w:val="24"/>
                <w:szCs w:val="24"/>
              </w:rPr>
            </w:pPr>
          </w:p>
          <w:p w:rsidR="00162C09" w:rsidRPr="00956E01" w:rsidRDefault="00162C09" w:rsidP="00460D8B">
            <w:pPr>
              <w:spacing w:after="120"/>
              <w:jc w:val="both"/>
              <w:rPr>
                <w:rFonts w:ascii="Times New Roman" w:hAnsi="Times New Roman" w:cs="Times New Roman"/>
                <w:iCs/>
                <w:sz w:val="24"/>
                <w:szCs w:val="24"/>
              </w:rPr>
            </w:pPr>
          </w:p>
        </w:tc>
        <w:tc>
          <w:tcPr>
            <w:tcW w:w="4377"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lastRenderedPageBreak/>
              <w:t>Uchylenie lub zmiana decyzji ostatecznej</w:t>
            </w:r>
            <w:r w:rsidRPr="00956E01">
              <w:rPr>
                <w:rFonts w:ascii="Times New Roman" w:hAnsi="Times New Roman" w:cs="Times New Roman"/>
                <w:iCs/>
                <w:sz w:val="24"/>
                <w:szCs w:val="24"/>
              </w:rPr>
              <w:t xml:space="preserve"> (art. 253 Ordynacji podatkowej)</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w:t>
            </w:r>
          </w:p>
          <w:p w:rsidR="00162C09" w:rsidRPr="00956E01" w:rsidRDefault="009850D9" w:rsidP="00460D8B">
            <w:pPr>
              <w:spacing w:after="120"/>
              <w:jc w:val="both"/>
              <w:rPr>
                <w:rFonts w:ascii="Times New Roman" w:hAnsi="Times New Roman" w:cs="Times New Roman"/>
                <w:b/>
                <w:iCs/>
                <w:sz w:val="24"/>
                <w:szCs w:val="24"/>
              </w:rPr>
            </w:pPr>
            <w:r w:rsidRPr="00956E01">
              <w:rPr>
                <w:rFonts w:ascii="Times New Roman" w:hAnsi="Times New Roman" w:cs="Times New Roman"/>
                <w:iCs/>
                <w:sz w:val="24"/>
                <w:szCs w:val="24"/>
              </w:rPr>
              <w:t>–</w:t>
            </w:r>
            <w:r w:rsidR="00162C09" w:rsidRPr="00956E01">
              <w:rPr>
                <w:rFonts w:ascii="Times New Roman" w:hAnsi="Times New Roman" w:cs="Times New Roman"/>
                <w:iCs/>
                <w:sz w:val="24"/>
                <w:szCs w:val="24"/>
              </w:rPr>
              <w:t xml:space="preserve"> decyzja ostateczna, na mocy której strona nie nabyła prawa</w:t>
            </w:r>
            <w:r w:rsidR="002F3BCC">
              <w:rPr>
                <w:rFonts w:ascii="Times New Roman" w:hAnsi="Times New Roman" w:cs="Times New Roman"/>
                <w:iCs/>
                <w:sz w:val="24"/>
                <w:szCs w:val="24"/>
              </w:rPr>
              <w:t>, m</w:t>
            </w:r>
            <w:r w:rsidR="00162C09" w:rsidRPr="00956E01">
              <w:rPr>
                <w:rFonts w:ascii="Times New Roman" w:hAnsi="Times New Roman" w:cs="Times New Roman"/>
                <w:iCs/>
                <w:sz w:val="24"/>
                <w:szCs w:val="24"/>
              </w:rPr>
              <w:t xml:space="preserve">oże być uchylona lub zmieniona przez organ podatkowy, który ją wydał, </w:t>
            </w:r>
            <w:r w:rsidR="00162C09" w:rsidRPr="00956E01">
              <w:rPr>
                <w:rFonts w:ascii="Times New Roman" w:hAnsi="Times New Roman" w:cs="Times New Roman"/>
                <w:b/>
                <w:iCs/>
                <w:sz w:val="24"/>
                <w:szCs w:val="24"/>
              </w:rPr>
              <w:t>jeżeli przemawia za tym interes publiczny lub ważny interes podatnika.</w:t>
            </w:r>
          </w:p>
          <w:p w:rsidR="00162C09" w:rsidRPr="00956E01" w:rsidRDefault="00162C09" w:rsidP="00460D8B">
            <w:pPr>
              <w:spacing w:after="120"/>
              <w:jc w:val="both"/>
              <w:rPr>
                <w:rFonts w:ascii="Times New Roman" w:hAnsi="Times New Roman" w:cs="Times New Roman"/>
                <w:b/>
                <w:iCs/>
                <w:sz w:val="24"/>
                <w:szCs w:val="24"/>
              </w:rPr>
            </w:pPr>
            <w:r w:rsidRPr="00956E01">
              <w:rPr>
                <w:rFonts w:ascii="Times New Roman" w:hAnsi="Times New Roman" w:cs="Times New Roman"/>
                <w:iCs/>
                <w:sz w:val="24"/>
                <w:szCs w:val="24"/>
              </w:rPr>
              <w:t>Tryb ten jest ograniczony 5</w:t>
            </w:r>
            <w:r w:rsidR="002F3BCC">
              <w:rPr>
                <w:rFonts w:ascii="Times New Roman" w:hAnsi="Times New Roman" w:cs="Times New Roman"/>
                <w:iCs/>
                <w:sz w:val="24"/>
                <w:szCs w:val="24"/>
              </w:rPr>
              <w:t>-</w:t>
            </w:r>
            <w:r w:rsidRPr="00956E01">
              <w:rPr>
                <w:rFonts w:ascii="Times New Roman" w:hAnsi="Times New Roman" w:cs="Times New Roman"/>
                <w:iCs/>
                <w:sz w:val="24"/>
                <w:szCs w:val="24"/>
              </w:rPr>
              <w:t>letnim terminem (od dnia doręczenia decyzji</w:t>
            </w:r>
            <w:r w:rsidR="002F3BCC">
              <w:rPr>
                <w:rFonts w:ascii="Times New Roman" w:hAnsi="Times New Roman" w:cs="Times New Roman"/>
                <w:iCs/>
                <w:sz w:val="24"/>
                <w:szCs w:val="24"/>
              </w:rPr>
              <w:t>,</w:t>
            </w:r>
            <w:r w:rsidRPr="00956E01">
              <w:rPr>
                <w:rFonts w:ascii="Times New Roman" w:hAnsi="Times New Roman" w:cs="Times New Roman"/>
                <w:iCs/>
                <w:sz w:val="24"/>
                <w:szCs w:val="24"/>
              </w:rPr>
              <w:t xml:space="preserve"> której wniosek dotyczy)</w:t>
            </w:r>
          </w:p>
          <w:p w:rsidR="00162C09" w:rsidRPr="00956E01" w:rsidRDefault="009850D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w:t>
            </w:r>
            <w:r w:rsidR="00162C09" w:rsidRPr="00956E01">
              <w:rPr>
                <w:rFonts w:ascii="Times New Roman" w:hAnsi="Times New Roman" w:cs="Times New Roman"/>
                <w:iCs/>
                <w:sz w:val="24"/>
                <w:szCs w:val="24"/>
              </w:rPr>
              <w:t xml:space="preserve"> nie stosuje się do decyzji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ustalającej albo określającej wysokość zobowiązania podatkowego;</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lastRenderedPageBreak/>
              <w:t>o odpowiedzialności podatkowej płatników lub inkasentów;</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 odpowiedzialności podatkowej osób trzecich;</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określających wysokość należnych odsetek za zwłokę;</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 odpowiedzialności spadkobiercy;</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określającej wysokość zwrotu podatku.</w:t>
            </w:r>
          </w:p>
        </w:tc>
      </w:tr>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p>
        </w:tc>
        <w:tc>
          <w:tcPr>
            <w:tcW w:w="4377"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Uchylenie lub zmiana decyzji ostatecznej (art. 253a Ordynacji podatkowej)</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w:t>
            </w:r>
          </w:p>
          <w:p w:rsidR="00162C09" w:rsidRPr="00956E01" w:rsidRDefault="00E421B2" w:rsidP="00460D8B">
            <w:pPr>
              <w:spacing w:after="120"/>
              <w:jc w:val="both"/>
              <w:rPr>
                <w:rFonts w:ascii="Times New Roman" w:hAnsi="Times New Roman" w:cs="Times New Roman"/>
                <w:b/>
                <w:iCs/>
                <w:sz w:val="24"/>
                <w:szCs w:val="24"/>
              </w:rPr>
            </w:pPr>
            <w:r>
              <w:rPr>
                <w:rFonts w:ascii="Times New Roman" w:hAnsi="Times New Roman" w:cs="Times New Roman"/>
                <w:iCs/>
                <w:sz w:val="24"/>
                <w:szCs w:val="24"/>
              </w:rPr>
              <w:t xml:space="preserve">– </w:t>
            </w:r>
            <w:r w:rsidR="00162C09" w:rsidRPr="00956E01">
              <w:rPr>
                <w:rFonts w:ascii="Times New Roman" w:hAnsi="Times New Roman" w:cs="Times New Roman"/>
                <w:iCs/>
                <w:sz w:val="24"/>
                <w:szCs w:val="24"/>
              </w:rPr>
              <w:t xml:space="preserve">decyzja ostateczna, na mocy której strona nabyła prawo, może być za jej zgodą uchylona lub zmieniona przez organ podatkowy, który ją wydał, </w:t>
            </w:r>
            <w:r w:rsidR="00162C09" w:rsidRPr="00956E01">
              <w:rPr>
                <w:rFonts w:ascii="Times New Roman" w:hAnsi="Times New Roman" w:cs="Times New Roman"/>
                <w:b/>
                <w:iCs/>
                <w:sz w:val="24"/>
                <w:szCs w:val="24"/>
              </w:rPr>
              <w:t>jeżeli przepisy szczególne nie sprzeciwiają się uchyleniu lub zmianie takiej decyzji i przemawia za tym interes publiczny lub ważny interes strony.</w:t>
            </w:r>
          </w:p>
          <w:p w:rsidR="00162C09" w:rsidRPr="00956E01" w:rsidRDefault="00162C09" w:rsidP="00460D8B">
            <w:pPr>
              <w:spacing w:after="120"/>
              <w:jc w:val="both"/>
              <w:rPr>
                <w:rFonts w:ascii="Times New Roman" w:hAnsi="Times New Roman" w:cs="Times New Roman"/>
                <w:b/>
                <w:iCs/>
                <w:sz w:val="24"/>
                <w:szCs w:val="24"/>
              </w:rPr>
            </w:pPr>
            <w:r w:rsidRPr="00956E01">
              <w:rPr>
                <w:rFonts w:ascii="Times New Roman" w:hAnsi="Times New Roman" w:cs="Times New Roman"/>
                <w:iCs/>
                <w:sz w:val="24"/>
                <w:szCs w:val="24"/>
              </w:rPr>
              <w:t>Tryb ten jest ograniczony 5</w:t>
            </w:r>
            <w:r w:rsidR="002F3BCC">
              <w:rPr>
                <w:rFonts w:ascii="Times New Roman" w:hAnsi="Times New Roman" w:cs="Times New Roman"/>
                <w:iCs/>
                <w:sz w:val="24"/>
                <w:szCs w:val="24"/>
              </w:rPr>
              <w:t>-</w:t>
            </w:r>
            <w:r w:rsidRPr="00956E01">
              <w:rPr>
                <w:rFonts w:ascii="Times New Roman" w:hAnsi="Times New Roman" w:cs="Times New Roman"/>
                <w:iCs/>
                <w:sz w:val="24"/>
                <w:szCs w:val="24"/>
              </w:rPr>
              <w:t>letnim t</w:t>
            </w:r>
            <w:r w:rsidR="005C5A3E">
              <w:rPr>
                <w:rFonts w:ascii="Times New Roman" w:hAnsi="Times New Roman" w:cs="Times New Roman"/>
                <w:iCs/>
                <w:sz w:val="24"/>
                <w:szCs w:val="24"/>
              </w:rPr>
              <w:t>erminem (od dnia doręczenia dec</w:t>
            </w:r>
            <w:r w:rsidRPr="00956E01">
              <w:rPr>
                <w:rFonts w:ascii="Times New Roman" w:hAnsi="Times New Roman" w:cs="Times New Roman"/>
                <w:iCs/>
                <w:sz w:val="24"/>
                <w:szCs w:val="24"/>
              </w:rPr>
              <w:t>y</w:t>
            </w:r>
            <w:r w:rsidR="005C5A3E">
              <w:rPr>
                <w:rFonts w:ascii="Times New Roman" w:hAnsi="Times New Roman" w:cs="Times New Roman"/>
                <w:iCs/>
                <w:sz w:val="24"/>
                <w:szCs w:val="24"/>
              </w:rPr>
              <w:t>z</w:t>
            </w:r>
            <w:r w:rsidRPr="00956E01">
              <w:rPr>
                <w:rFonts w:ascii="Times New Roman" w:hAnsi="Times New Roman" w:cs="Times New Roman"/>
                <w:iCs/>
                <w:sz w:val="24"/>
                <w:szCs w:val="24"/>
              </w:rPr>
              <w:t>ji</w:t>
            </w:r>
            <w:r w:rsidR="002F3BCC">
              <w:rPr>
                <w:rFonts w:ascii="Times New Roman" w:hAnsi="Times New Roman" w:cs="Times New Roman"/>
                <w:iCs/>
                <w:sz w:val="24"/>
                <w:szCs w:val="24"/>
              </w:rPr>
              <w:t>,</w:t>
            </w:r>
            <w:r w:rsidRPr="00956E01">
              <w:rPr>
                <w:rFonts w:ascii="Times New Roman" w:hAnsi="Times New Roman" w:cs="Times New Roman"/>
                <w:iCs/>
                <w:sz w:val="24"/>
                <w:szCs w:val="24"/>
              </w:rPr>
              <w:t xml:space="preserve"> której wniosek dotyczy)</w:t>
            </w:r>
          </w:p>
          <w:p w:rsidR="00162C09" w:rsidRPr="00956E01" w:rsidRDefault="009850D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w:t>
            </w:r>
            <w:r w:rsidR="00162C09" w:rsidRPr="00956E01">
              <w:rPr>
                <w:rFonts w:ascii="Times New Roman" w:hAnsi="Times New Roman" w:cs="Times New Roman"/>
                <w:iCs/>
                <w:sz w:val="24"/>
                <w:szCs w:val="24"/>
              </w:rPr>
              <w:t xml:space="preserve"> nie stosuje się do decyzji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ustalającej albo określającej wysokość zobowiązania podatkowego;</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 odpowiedzialności podatkowej płatników lub inkasentów;</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 odpowiedzialności podatkowej osób trzecich;</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określających wysokość należnych odsetek za zwłokę;</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 odpowiedzialności spadkobiercy;</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określającej wysokość zwrotu podatku.</w:t>
            </w:r>
          </w:p>
        </w:tc>
      </w:tr>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p>
        </w:tc>
        <w:tc>
          <w:tcPr>
            <w:tcW w:w="4377"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t>Zmiana decyzji</w:t>
            </w:r>
            <w:r w:rsidR="009850D9" w:rsidRPr="00956E01">
              <w:rPr>
                <w:rFonts w:ascii="Times New Roman" w:hAnsi="Times New Roman" w:cs="Times New Roman"/>
                <w:b/>
                <w:iCs/>
                <w:sz w:val="24"/>
                <w:szCs w:val="24"/>
              </w:rPr>
              <w:t xml:space="preserve"> </w:t>
            </w:r>
            <w:r w:rsidRPr="00956E01">
              <w:rPr>
                <w:rFonts w:ascii="Times New Roman" w:hAnsi="Times New Roman" w:cs="Times New Roman"/>
                <w:b/>
                <w:iCs/>
                <w:sz w:val="24"/>
                <w:szCs w:val="24"/>
              </w:rPr>
              <w:t>ostatecznej wskutek zmiany okoliczności faktycznych</w:t>
            </w:r>
            <w:r w:rsidR="005C5A3E">
              <w:rPr>
                <w:rFonts w:ascii="Times New Roman" w:hAnsi="Times New Roman" w:cs="Times New Roman"/>
                <w:iCs/>
                <w:sz w:val="24"/>
                <w:szCs w:val="24"/>
              </w:rPr>
              <w:t xml:space="preserve"> – art. </w:t>
            </w:r>
            <w:r w:rsidRPr="00956E01">
              <w:rPr>
                <w:rFonts w:ascii="Times New Roman" w:hAnsi="Times New Roman" w:cs="Times New Roman"/>
                <w:iCs/>
                <w:sz w:val="24"/>
                <w:szCs w:val="24"/>
              </w:rPr>
              <w:t>254 Ordynacji podatkowej</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 xml:space="preserve">Decyzja ostateczna, ustalająca lub określająca wysokość zobowiązania podatkowego na dany okres, może być zmieniona przez organ podatkowy, który ją wydał, jeżeli po jej doręczeniu nastąpiła </w:t>
            </w:r>
            <w:r w:rsidRPr="00956E01">
              <w:rPr>
                <w:rFonts w:ascii="Times New Roman" w:hAnsi="Times New Roman" w:cs="Times New Roman"/>
                <w:iCs/>
                <w:sz w:val="24"/>
                <w:szCs w:val="24"/>
              </w:rPr>
              <w:lastRenderedPageBreak/>
              <w:t>zmiana okoliczności faktycznych mających wpływ na ustalenie lub okreś</w:t>
            </w:r>
            <w:r w:rsidR="005C5A3E">
              <w:rPr>
                <w:rFonts w:ascii="Times New Roman" w:hAnsi="Times New Roman" w:cs="Times New Roman"/>
                <w:iCs/>
                <w:sz w:val="24"/>
                <w:szCs w:val="24"/>
              </w:rPr>
              <w:t>lenie wysokości zobowiązania, a </w:t>
            </w:r>
            <w:r w:rsidRPr="00956E01">
              <w:rPr>
                <w:rFonts w:ascii="Times New Roman" w:hAnsi="Times New Roman" w:cs="Times New Roman"/>
                <w:iCs/>
                <w:sz w:val="24"/>
                <w:szCs w:val="24"/>
              </w:rPr>
              <w:t>skutki wystąpienia tych okoliczności zostały uregulowane w przepisach prawa podatkowego obowiązujących w dniu wydania decyzji.</w:t>
            </w:r>
          </w:p>
          <w:p w:rsidR="00162C09" w:rsidRPr="00956E01" w:rsidRDefault="00162C09" w:rsidP="00460D8B">
            <w:pPr>
              <w:spacing w:after="120"/>
              <w:jc w:val="both"/>
              <w:rPr>
                <w:rFonts w:ascii="Times New Roman" w:hAnsi="Times New Roman" w:cs="Times New Roman"/>
                <w:b/>
                <w:iCs/>
                <w:sz w:val="24"/>
                <w:szCs w:val="24"/>
              </w:rPr>
            </w:pPr>
            <w:r w:rsidRPr="00956E01">
              <w:rPr>
                <w:rFonts w:ascii="Times New Roman" w:hAnsi="Times New Roman" w:cs="Times New Roman"/>
                <w:iCs/>
                <w:sz w:val="24"/>
                <w:szCs w:val="24"/>
              </w:rPr>
              <w:t>Tryb ten jest ograniczony 5</w:t>
            </w:r>
            <w:r w:rsidR="00E421B2">
              <w:rPr>
                <w:rFonts w:ascii="Times New Roman" w:hAnsi="Times New Roman" w:cs="Times New Roman"/>
                <w:iCs/>
                <w:sz w:val="24"/>
                <w:szCs w:val="24"/>
              </w:rPr>
              <w:t>-</w:t>
            </w:r>
            <w:r w:rsidRPr="00956E01">
              <w:rPr>
                <w:rFonts w:ascii="Times New Roman" w:hAnsi="Times New Roman" w:cs="Times New Roman"/>
                <w:iCs/>
                <w:sz w:val="24"/>
                <w:szCs w:val="24"/>
              </w:rPr>
              <w:t>letnim terminem (od dnia doręczenia decyzji</w:t>
            </w:r>
            <w:r w:rsidR="002F3BCC">
              <w:rPr>
                <w:rFonts w:ascii="Times New Roman" w:hAnsi="Times New Roman" w:cs="Times New Roman"/>
                <w:iCs/>
                <w:sz w:val="24"/>
                <w:szCs w:val="24"/>
              </w:rPr>
              <w:t>,</w:t>
            </w:r>
            <w:r w:rsidRPr="00956E01">
              <w:rPr>
                <w:rFonts w:ascii="Times New Roman" w:hAnsi="Times New Roman" w:cs="Times New Roman"/>
                <w:iCs/>
                <w:sz w:val="24"/>
                <w:szCs w:val="24"/>
              </w:rPr>
              <w:t xml:space="preserve"> której wniosek dotyczy)</w:t>
            </w:r>
          </w:p>
        </w:tc>
      </w:tr>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p>
        </w:tc>
        <w:tc>
          <w:tcPr>
            <w:tcW w:w="4377"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iCs/>
                <w:sz w:val="24"/>
                <w:szCs w:val="24"/>
              </w:rPr>
              <w:t>Uchylenie decyzji</w:t>
            </w:r>
            <w:r w:rsidR="009850D9" w:rsidRPr="00956E01">
              <w:rPr>
                <w:rFonts w:ascii="Times New Roman" w:hAnsi="Times New Roman" w:cs="Times New Roman"/>
                <w:b/>
                <w:iCs/>
                <w:sz w:val="24"/>
                <w:szCs w:val="24"/>
              </w:rPr>
              <w:t xml:space="preserve"> </w:t>
            </w:r>
            <w:r w:rsidR="005C5A3E">
              <w:rPr>
                <w:rFonts w:ascii="Times New Roman" w:hAnsi="Times New Roman" w:cs="Times New Roman"/>
                <w:b/>
                <w:iCs/>
                <w:sz w:val="24"/>
                <w:szCs w:val="24"/>
              </w:rPr>
              <w:t>wydanej z </w:t>
            </w:r>
            <w:r w:rsidRPr="00956E01">
              <w:rPr>
                <w:rFonts w:ascii="Times New Roman" w:hAnsi="Times New Roman" w:cs="Times New Roman"/>
                <w:b/>
                <w:iCs/>
                <w:sz w:val="24"/>
                <w:szCs w:val="24"/>
              </w:rPr>
              <w:t>zastrzeżeniem dopełnienia przez stronę określonych czynności</w:t>
            </w:r>
            <w:r w:rsidRPr="00956E01">
              <w:rPr>
                <w:rFonts w:ascii="Times New Roman" w:hAnsi="Times New Roman" w:cs="Times New Roman"/>
                <w:iCs/>
                <w:sz w:val="24"/>
                <w:szCs w:val="24"/>
              </w:rPr>
              <w:t xml:space="preserve"> </w:t>
            </w:r>
            <w:r w:rsidR="00E421B2">
              <w:rPr>
                <w:rFonts w:ascii="Times New Roman" w:hAnsi="Times New Roman" w:cs="Times New Roman"/>
                <w:iCs/>
                <w:sz w:val="24"/>
                <w:szCs w:val="24"/>
              </w:rPr>
              <w:t xml:space="preserve">– </w:t>
            </w:r>
            <w:r w:rsidRPr="00956E01">
              <w:rPr>
                <w:rFonts w:ascii="Times New Roman" w:hAnsi="Times New Roman" w:cs="Times New Roman"/>
                <w:iCs/>
                <w:sz w:val="24"/>
                <w:szCs w:val="24"/>
              </w:rPr>
              <w:t>art. 255 Ordynacji podatkowej</w:t>
            </w:r>
            <w:r w:rsidR="00E421B2">
              <w:rPr>
                <w:rFonts w:ascii="Times New Roman" w:hAnsi="Times New Roman" w:cs="Times New Roman"/>
                <w:iCs/>
                <w:sz w:val="24"/>
                <w:szCs w:val="24"/>
              </w:rPr>
              <w:t xml:space="preserve">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 xml:space="preserve">Przesłanki: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Organ podatkowy pierwszej instancji uchyla decyzję, jeżeli została ona wydana z zastrzeżeniem dopełnienia przez stronę określonych czynności, a strona nie dopełniła ich w wyznaczonym terminie.</w:t>
            </w:r>
          </w:p>
          <w:p w:rsidR="00162C09" w:rsidRPr="00956E01" w:rsidRDefault="003F0E95" w:rsidP="00460D8B">
            <w:pPr>
              <w:spacing w:after="120"/>
              <w:jc w:val="both"/>
              <w:rPr>
                <w:rFonts w:ascii="Times New Roman" w:hAnsi="Times New Roman" w:cs="Times New Roman"/>
                <w:b/>
                <w:iCs/>
                <w:sz w:val="24"/>
                <w:szCs w:val="24"/>
              </w:rPr>
            </w:pPr>
            <w:r>
              <w:rPr>
                <w:rFonts w:ascii="Times New Roman" w:hAnsi="Times New Roman" w:cs="Times New Roman"/>
                <w:iCs/>
                <w:sz w:val="24"/>
                <w:szCs w:val="24"/>
              </w:rPr>
              <w:t>Tryb ten jest ograniczony 5-</w:t>
            </w:r>
            <w:r w:rsidR="00162C09" w:rsidRPr="00956E01">
              <w:rPr>
                <w:rFonts w:ascii="Times New Roman" w:hAnsi="Times New Roman" w:cs="Times New Roman"/>
                <w:iCs/>
                <w:sz w:val="24"/>
                <w:szCs w:val="24"/>
              </w:rPr>
              <w:t>letnim terminem (od dnia doręczenia decyzji</w:t>
            </w:r>
            <w:r>
              <w:rPr>
                <w:rFonts w:ascii="Times New Roman" w:hAnsi="Times New Roman" w:cs="Times New Roman"/>
                <w:iCs/>
                <w:sz w:val="24"/>
                <w:szCs w:val="24"/>
              </w:rPr>
              <w:t>,</w:t>
            </w:r>
            <w:r w:rsidR="00162C09" w:rsidRPr="00956E01">
              <w:rPr>
                <w:rFonts w:ascii="Times New Roman" w:hAnsi="Times New Roman" w:cs="Times New Roman"/>
                <w:iCs/>
                <w:sz w:val="24"/>
                <w:szCs w:val="24"/>
              </w:rPr>
              <w:t xml:space="preserve"> której wniosek dotyczy)</w:t>
            </w:r>
            <w:r w:rsidR="00E421B2">
              <w:rPr>
                <w:rFonts w:ascii="Times New Roman" w:hAnsi="Times New Roman" w:cs="Times New Roman"/>
                <w:iCs/>
                <w:sz w:val="24"/>
                <w:szCs w:val="24"/>
              </w:rPr>
              <w:t>.</w:t>
            </w:r>
          </w:p>
        </w:tc>
      </w:tr>
      <w:tr w:rsidR="00162C09" w:rsidRPr="00956E01" w:rsidTr="00686678">
        <w:tc>
          <w:tcPr>
            <w:tcW w:w="4342" w:type="dxa"/>
          </w:tcPr>
          <w:p w:rsidR="00162C09" w:rsidRPr="00956E01" w:rsidRDefault="00162C09" w:rsidP="00460D8B">
            <w:pPr>
              <w:spacing w:after="120"/>
              <w:jc w:val="both"/>
              <w:rPr>
                <w:rFonts w:ascii="Times New Roman" w:hAnsi="Times New Roman" w:cs="Times New Roman"/>
                <w:iCs/>
                <w:sz w:val="24"/>
                <w:szCs w:val="24"/>
              </w:rPr>
            </w:pPr>
          </w:p>
        </w:tc>
        <w:tc>
          <w:tcPr>
            <w:tcW w:w="4377" w:type="dxa"/>
          </w:tcPr>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b/>
                <w:bCs/>
                <w:iCs/>
                <w:sz w:val="24"/>
                <w:szCs w:val="24"/>
              </w:rPr>
              <w:t xml:space="preserve">Wygaśnięcie decyzji </w:t>
            </w:r>
            <w:r w:rsidR="002F3BCC" w:rsidRPr="002F3BCC">
              <w:rPr>
                <w:rFonts w:ascii="Times New Roman" w:hAnsi="Times New Roman" w:cs="Times New Roman"/>
                <w:bCs/>
                <w:iCs/>
                <w:sz w:val="24"/>
                <w:szCs w:val="24"/>
              </w:rPr>
              <w:t>– a</w:t>
            </w:r>
            <w:r w:rsidRPr="00956E01">
              <w:rPr>
                <w:rFonts w:ascii="Times New Roman" w:hAnsi="Times New Roman" w:cs="Times New Roman"/>
                <w:iCs/>
                <w:sz w:val="24"/>
                <w:szCs w:val="24"/>
              </w:rPr>
              <w:t xml:space="preserve">rt. 258 Ordynacji podatkowej </w:t>
            </w:r>
          </w:p>
          <w:p w:rsidR="00162C09" w:rsidRPr="00956E01" w:rsidRDefault="00162C09" w:rsidP="00460D8B">
            <w:pPr>
              <w:spacing w:after="120"/>
              <w:jc w:val="both"/>
              <w:rPr>
                <w:rFonts w:ascii="Times New Roman" w:hAnsi="Times New Roman" w:cs="Times New Roman"/>
                <w:iCs/>
                <w:sz w:val="24"/>
                <w:szCs w:val="24"/>
              </w:rPr>
            </w:pPr>
            <w:r w:rsidRPr="00956E01">
              <w:rPr>
                <w:rFonts w:ascii="Times New Roman" w:hAnsi="Times New Roman" w:cs="Times New Roman"/>
                <w:iCs/>
                <w:sz w:val="24"/>
                <w:szCs w:val="24"/>
              </w:rPr>
              <w:t>Przesłanki:</w:t>
            </w:r>
          </w:p>
          <w:p w:rsidR="00162C09" w:rsidRPr="00956E01" w:rsidRDefault="00686678" w:rsidP="00460D8B">
            <w:pPr>
              <w:spacing w:after="120"/>
              <w:ind w:left="336" w:hanging="336"/>
              <w:jc w:val="both"/>
              <w:rPr>
                <w:rFonts w:ascii="Times New Roman" w:hAnsi="Times New Roman" w:cs="Times New Roman"/>
                <w:iCs/>
                <w:sz w:val="24"/>
                <w:szCs w:val="24"/>
              </w:rPr>
            </w:pPr>
            <w:r>
              <w:rPr>
                <w:rFonts w:ascii="Times New Roman" w:hAnsi="Times New Roman" w:cs="Times New Roman"/>
                <w:iCs/>
                <w:sz w:val="24"/>
                <w:szCs w:val="24"/>
              </w:rPr>
              <w:t>1)</w:t>
            </w:r>
            <w:r>
              <w:rPr>
                <w:rFonts w:ascii="Times New Roman" w:hAnsi="Times New Roman" w:cs="Times New Roman"/>
                <w:iCs/>
                <w:sz w:val="24"/>
                <w:szCs w:val="24"/>
              </w:rPr>
              <w:tab/>
            </w:r>
            <w:r w:rsidR="00162C09" w:rsidRPr="00956E01">
              <w:rPr>
                <w:rFonts w:ascii="Times New Roman" w:hAnsi="Times New Roman" w:cs="Times New Roman"/>
                <w:iCs/>
                <w:sz w:val="24"/>
                <w:szCs w:val="24"/>
              </w:rPr>
              <w:t>decyzja stała się bezprzedmiotowa;</w:t>
            </w:r>
          </w:p>
          <w:p w:rsidR="00162C09" w:rsidRPr="00956E01" w:rsidRDefault="00686678" w:rsidP="00460D8B">
            <w:pPr>
              <w:spacing w:after="120"/>
              <w:ind w:left="336" w:hanging="336"/>
              <w:jc w:val="both"/>
              <w:rPr>
                <w:rFonts w:ascii="Times New Roman" w:hAnsi="Times New Roman" w:cs="Times New Roman"/>
                <w:iCs/>
                <w:sz w:val="24"/>
                <w:szCs w:val="24"/>
              </w:rPr>
            </w:pPr>
            <w:r>
              <w:rPr>
                <w:rFonts w:ascii="Times New Roman" w:hAnsi="Times New Roman" w:cs="Times New Roman"/>
                <w:iCs/>
                <w:sz w:val="24"/>
                <w:szCs w:val="24"/>
              </w:rPr>
              <w:t>2)</w:t>
            </w:r>
            <w:r>
              <w:rPr>
                <w:rFonts w:ascii="Times New Roman" w:hAnsi="Times New Roman" w:cs="Times New Roman"/>
                <w:iCs/>
                <w:sz w:val="24"/>
                <w:szCs w:val="24"/>
              </w:rPr>
              <w:tab/>
            </w:r>
            <w:r w:rsidR="005C5A3E">
              <w:rPr>
                <w:rFonts w:ascii="Times New Roman" w:hAnsi="Times New Roman" w:cs="Times New Roman"/>
                <w:iCs/>
                <w:sz w:val="24"/>
                <w:szCs w:val="24"/>
              </w:rPr>
              <w:t>decyzja została wydana z </w:t>
            </w:r>
            <w:r w:rsidR="00162C09" w:rsidRPr="00956E01">
              <w:rPr>
                <w:rFonts w:ascii="Times New Roman" w:hAnsi="Times New Roman" w:cs="Times New Roman"/>
                <w:iCs/>
                <w:sz w:val="24"/>
                <w:szCs w:val="24"/>
              </w:rPr>
              <w:t>zastrzeżeniem dopełnienia przez stronę określonego warunku, a strona nie dopełniła tego warunku;</w:t>
            </w:r>
          </w:p>
          <w:p w:rsidR="00162C09" w:rsidRPr="00956E01" w:rsidRDefault="00686678" w:rsidP="00460D8B">
            <w:pPr>
              <w:spacing w:after="120"/>
              <w:ind w:left="336" w:hanging="336"/>
              <w:jc w:val="both"/>
              <w:rPr>
                <w:rFonts w:ascii="Times New Roman" w:hAnsi="Times New Roman" w:cs="Times New Roman"/>
                <w:iCs/>
                <w:sz w:val="24"/>
                <w:szCs w:val="24"/>
              </w:rPr>
            </w:pPr>
            <w:r>
              <w:rPr>
                <w:rFonts w:ascii="Times New Roman" w:hAnsi="Times New Roman" w:cs="Times New Roman"/>
                <w:iCs/>
                <w:sz w:val="24"/>
                <w:szCs w:val="24"/>
              </w:rPr>
              <w:t>3)</w:t>
            </w:r>
            <w:r>
              <w:rPr>
                <w:rFonts w:ascii="Times New Roman" w:hAnsi="Times New Roman" w:cs="Times New Roman"/>
                <w:iCs/>
                <w:sz w:val="24"/>
                <w:szCs w:val="24"/>
              </w:rPr>
              <w:tab/>
            </w:r>
            <w:r w:rsidR="00162C09" w:rsidRPr="00956E01">
              <w:rPr>
                <w:rFonts w:ascii="Times New Roman" w:hAnsi="Times New Roman" w:cs="Times New Roman"/>
                <w:iCs/>
                <w:sz w:val="24"/>
                <w:szCs w:val="24"/>
              </w:rPr>
              <w:t>strona nie dopełn</w:t>
            </w:r>
            <w:r w:rsidR="005C5A3E">
              <w:rPr>
                <w:rFonts w:ascii="Times New Roman" w:hAnsi="Times New Roman" w:cs="Times New Roman"/>
                <w:iCs/>
                <w:sz w:val="24"/>
                <w:szCs w:val="24"/>
              </w:rPr>
              <w:t>iła przewidzianych w </w:t>
            </w:r>
            <w:r w:rsidR="00162C09" w:rsidRPr="00956E01">
              <w:rPr>
                <w:rFonts w:ascii="Times New Roman" w:hAnsi="Times New Roman" w:cs="Times New Roman"/>
                <w:iCs/>
                <w:sz w:val="24"/>
                <w:szCs w:val="24"/>
              </w:rPr>
              <w:t>tej decyzji lub w przepisach prawa podatkowego warunków uprawniających do skorzystania z ulg;</w:t>
            </w:r>
          </w:p>
          <w:p w:rsidR="00162C09" w:rsidRPr="00956E01" w:rsidRDefault="00686678" w:rsidP="00460D8B">
            <w:pPr>
              <w:spacing w:after="120"/>
              <w:ind w:left="336" w:hanging="336"/>
              <w:jc w:val="both"/>
              <w:rPr>
                <w:rFonts w:ascii="Times New Roman" w:hAnsi="Times New Roman" w:cs="Times New Roman"/>
                <w:iCs/>
                <w:sz w:val="24"/>
                <w:szCs w:val="24"/>
              </w:rPr>
            </w:pPr>
            <w:r>
              <w:rPr>
                <w:rFonts w:ascii="Times New Roman" w:hAnsi="Times New Roman" w:cs="Times New Roman"/>
                <w:iCs/>
                <w:sz w:val="24"/>
                <w:szCs w:val="24"/>
              </w:rPr>
              <w:t>4)</w:t>
            </w:r>
            <w:r>
              <w:rPr>
                <w:rFonts w:ascii="Times New Roman" w:hAnsi="Times New Roman" w:cs="Times New Roman"/>
                <w:iCs/>
                <w:sz w:val="24"/>
                <w:szCs w:val="24"/>
              </w:rPr>
              <w:tab/>
            </w:r>
            <w:r w:rsidR="00162C09" w:rsidRPr="00956E01">
              <w:rPr>
                <w:rFonts w:ascii="Times New Roman" w:hAnsi="Times New Roman" w:cs="Times New Roman"/>
                <w:iCs/>
                <w:sz w:val="24"/>
                <w:szCs w:val="24"/>
              </w:rPr>
              <w:t>str</w:t>
            </w:r>
            <w:r w:rsidR="005C5A3E">
              <w:rPr>
                <w:rFonts w:ascii="Times New Roman" w:hAnsi="Times New Roman" w:cs="Times New Roman"/>
                <w:iCs/>
                <w:sz w:val="24"/>
                <w:szCs w:val="24"/>
              </w:rPr>
              <w:t>ona nie dopełniła określonych w </w:t>
            </w:r>
            <w:r w:rsidR="00162C09" w:rsidRPr="00956E01">
              <w:rPr>
                <w:rFonts w:ascii="Times New Roman" w:hAnsi="Times New Roman" w:cs="Times New Roman"/>
                <w:iCs/>
                <w:sz w:val="24"/>
                <w:szCs w:val="24"/>
              </w:rPr>
              <w:t>przepisach prawa podatkowego warunków uprawniających do skorzystania z ryczałtowych form opodatkowania.</w:t>
            </w:r>
          </w:p>
        </w:tc>
      </w:tr>
    </w:tbl>
    <w:p w:rsidR="00162C09" w:rsidRPr="00956E01" w:rsidRDefault="00162C09" w:rsidP="00460D8B">
      <w:pPr>
        <w:spacing w:after="120" w:line="240" w:lineRule="auto"/>
        <w:jc w:val="both"/>
        <w:rPr>
          <w:rFonts w:ascii="Times New Roman" w:hAnsi="Times New Roman" w:cs="Times New Roman"/>
          <w:iCs/>
          <w:sz w:val="24"/>
          <w:szCs w:val="24"/>
        </w:rPr>
      </w:pPr>
    </w:p>
    <w:p w:rsidR="00162C09" w:rsidRPr="00956E01" w:rsidRDefault="00162C09"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Jak wynika z przywołanych i porównanych w tabeli trybów „nadzwyczajnych”</w:t>
      </w:r>
      <w:r w:rsidR="009850D9" w:rsidRPr="00956E01">
        <w:rPr>
          <w:rFonts w:ascii="Times New Roman" w:hAnsi="Times New Roman" w:cs="Times New Roman"/>
          <w:iCs/>
          <w:sz w:val="24"/>
          <w:szCs w:val="24"/>
        </w:rPr>
        <w:t xml:space="preserve"> </w:t>
      </w:r>
      <w:r w:rsidRPr="00956E01">
        <w:rPr>
          <w:rFonts w:ascii="Times New Roman" w:hAnsi="Times New Roman" w:cs="Times New Roman"/>
          <w:iCs/>
          <w:sz w:val="24"/>
          <w:szCs w:val="24"/>
        </w:rPr>
        <w:t xml:space="preserve">przewidzianych w prawie unijnym (dla decyzji celnych) i prawie krajowym (Ordynacja podatkowa) – przesłanki do ich zastosowania są zasadniczo różne. Dla trybów przewidzianych w unijnym kodeksie celnym – ustawodawca posłużył się, przy określaniu przesłanek, pojęciami ogólnymi, </w:t>
      </w:r>
      <w:r w:rsidR="005C5A3E">
        <w:rPr>
          <w:rFonts w:ascii="Times New Roman" w:hAnsi="Times New Roman" w:cs="Times New Roman"/>
          <w:iCs/>
          <w:sz w:val="24"/>
          <w:szCs w:val="24"/>
        </w:rPr>
        <w:t>bardzo pojemnymi (niezgodność z </w:t>
      </w:r>
      <w:r w:rsidRPr="00956E01">
        <w:rPr>
          <w:rFonts w:ascii="Times New Roman" w:hAnsi="Times New Roman" w:cs="Times New Roman"/>
          <w:iCs/>
          <w:sz w:val="24"/>
          <w:szCs w:val="24"/>
        </w:rPr>
        <w:t xml:space="preserve">przepisami prawa celnego) lub też posłużył się bardziej konkretnymi o węższym zakresie pojęciami (niekompletne lub nieprawidłowe informacje). </w:t>
      </w:r>
    </w:p>
    <w:p w:rsidR="00162C09" w:rsidRPr="00956E01" w:rsidRDefault="00162C09"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Natomiast Ordynacja podatkowa posługuje się zasadniczo inną redakcją podstaw zastosowania trybów pozwalających na wyeliminowanie z obrotu prawnego decyzji ostatecznych. Wymieniając przesłanki</w:t>
      </w:r>
      <w:r w:rsidR="00434891">
        <w:rPr>
          <w:rFonts w:ascii="Times New Roman" w:hAnsi="Times New Roman" w:cs="Times New Roman"/>
          <w:iCs/>
          <w:sz w:val="24"/>
          <w:szCs w:val="24"/>
        </w:rPr>
        <w:t>,</w:t>
      </w:r>
      <w:r w:rsidRPr="00956E01">
        <w:rPr>
          <w:rFonts w:ascii="Times New Roman" w:hAnsi="Times New Roman" w:cs="Times New Roman"/>
          <w:iCs/>
          <w:sz w:val="24"/>
          <w:szCs w:val="24"/>
        </w:rPr>
        <w:t xml:space="preserve"> ustawodawca posługuje się metodą polegającą na wymienieniu całej listy dosyć konkretnie opisanych podstaw pozwalających na ingerencję w obszar określony przez decyzje ostateczne. Wprawdzie i tutaj znajdujemy pojęcia (np. rażące naruszenie prawa), których ustawodawca nie definiuje, co nastręcza istotnych wątpliwości przy stosowaniu tak sformułowanych przesłanek. W tym zakresie przychodzi z pomocą wieloletnia praktyka orzecznicza sądów administracyjnych dokonujących wykładni pojęć, którymi posługuje się </w:t>
      </w:r>
      <w:r w:rsidR="000F12C5" w:rsidRPr="00956E01">
        <w:rPr>
          <w:rFonts w:ascii="Times New Roman" w:hAnsi="Times New Roman" w:cs="Times New Roman"/>
          <w:iCs/>
          <w:sz w:val="24"/>
          <w:szCs w:val="24"/>
        </w:rPr>
        <w:t>O</w:t>
      </w:r>
      <w:r w:rsidRPr="00956E01">
        <w:rPr>
          <w:rFonts w:ascii="Times New Roman" w:hAnsi="Times New Roman" w:cs="Times New Roman"/>
          <w:iCs/>
          <w:sz w:val="24"/>
          <w:szCs w:val="24"/>
        </w:rPr>
        <w:t>rdynacja podatkowa. Zasadniczy jednak wniosek płynący z zestawienia tych „trybów nadzwyczajny</w:t>
      </w:r>
      <w:r w:rsidR="00434891">
        <w:rPr>
          <w:rFonts w:ascii="Times New Roman" w:hAnsi="Times New Roman" w:cs="Times New Roman"/>
          <w:iCs/>
          <w:sz w:val="24"/>
          <w:szCs w:val="24"/>
        </w:rPr>
        <w:t>ch</w:t>
      </w:r>
      <w:r w:rsidRPr="00956E01">
        <w:rPr>
          <w:rFonts w:ascii="Times New Roman" w:hAnsi="Times New Roman" w:cs="Times New Roman"/>
          <w:iCs/>
          <w:sz w:val="24"/>
          <w:szCs w:val="24"/>
        </w:rPr>
        <w:t xml:space="preserve">” prowadzi do konstatacji, iż są to instytucje prawa w podstawowej sferze niemające wielu punktów wspólnych i rozdzielne. Jedynie efekt końcowy ich zastosowania, jest zbieżny, powoduje bowiem wyeliminowanie z obrotu prawnego decyzji, które z tym porządkiem prawnym stoją w sprzeczności. </w:t>
      </w:r>
    </w:p>
    <w:p w:rsidR="00976D9A" w:rsidRPr="00956E01" w:rsidRDefault="00976D9A" w:rsidP="00460D8B">
      <w:pPr>
        <w:spacing w:after="0" w:line="360" w:lineRule="auto"/>
        <w:jc w:val="both"/>
        <w:rPr>
          <w:rFonts w:ascii="Times New Roman" w:hAnsi="Times New Roman" w:cs="Times New Roman"/>
          <w:iCs/>
          <w:sz w:val="24"/>
          <w:szCs w:val="24"/>
        </w:rPr>
      </w:pPr>
      <w:r w:rsidRPr="00956E01">
        <w:rPr>
          <w:rFonts w:ascii="Times New Roman" w:hAnsi="Times New Roman" w:cs="Times New Roman"/>
          <w:iCs/>
          <w:sz w:val="24"/>
          <w:szCs w:val="24"/>
        </w:rPr>
        <w:t xml:space="preserve">W przypadku trybów nadzwyczajnych uregulowanych </w:t>
      </w:r>
      <w:r w:rsidR="005C5A3E">
        <w:rPr>
          <w:rFonts w:ascii="Times New Roman" w:hAnsi="Times New Roman" w:cs="Times New Roman"/>
          <w:iCs/>
          <w:sz w:val="24"/>
          <w:szCs w:val="24"/>
        </w:rPr>
        <w:t>w unijnym kodeksie celnym (art. </w:t>
      </w:r>
      <w:r w:rsidRPr="00956E01">
        <w:rPr>
          <w:rFonts w:ascii="Times New Roman" w:hAnsi="Times New Roman" w:cs="Times New Roman"/>
          <w:iCs/>
          <w:sz w:val="24"/>
          <w:szCs w:val="24"/>
        </w:rPr>
        <w:t xml:space="preserve">23 ust. 3, art. 27 i </w:t>
      </w:r>
      <w:r w:rsidR="00434891">
        <w:rPr>
          <w:rFonts w:ascii="Times New Roman" w:hAnsi="Times New Roman" w:cs="Times New Roman"/>
          <w:iCs/>
          <w:sz w:val="24"/>
          <w:szCs w:val="24"/>
        </w:rPr>
        <w:t xml:space="preserve">art. </w:t>
      </w:r>
      <w:r w:rsidRPr="00956E01">
        <w:rPr>
          <w:rFonts w:ascii="Times New Roman" w:hAnsi="Times New Roman" w:cs="Times New Roman"/>
          <w:iCs/>
          <w:sz w:val="24"/>
          <w:szCs w:val="24"/>
        </w:rPr>
        <w:t>28) mamy do czynienia z materią kodeksową, która nie wymaga doregulowania przez ustawodawcę krajowego. Jest to całościowa logiczna i spójna konstrukcja prawna, dzięki której można unieważnić, cofnąć lub zmienić każdą decyzję organów celnych, jeżeli nie jest ona zgodna z przepisami prawa celnego. Zastąpienie więc trybów nadzwyczajnych przewidzianych w u</w:t>
      </w:r>
      <w:r w:rsidR="005C5A3E">
        <w:rPr>
          <w:rFonts w:ascii="Times New Roman" w:hAnsi="Times New Roman" w:cs="Times New Roman"/>
          <w:iCs/>
          <w:sz w:val="24"/>
          <w:szCs w:val="24"/>
        </w:rPr>
        <w:t xml:space="preserve">stawie </w:t>
      </w:r>
      <w:r w:rsidR="00434891">
        <w:rPr>
          <w:rFonts w:ascii="Times New Roman" w:hAnsi="Times New Roman" w:cs="Times New Roman"/>
          <w:iCs/>
          <w:sz w:val="24"/>
          <w:szCs w:val="24"/>
        </w:rPr>
        <w:t xml:space="preserve">– </w:t>
      </w:r>
      <w:r w:rsidR="005C5A3E">
        <w:rPr>
          <w:rFonts w:ascii="Times New Roman" w:hAnsi="Times New Roman" w:cs="Times New Roman"/>
          <w:iCs/>
          <w:sz w:val="24"/>
          <w:szCs w:val="24"/>
        </w:rPr>
        <w:t>Ordynacja podatkowa ww. </w:t>
      </w:r>
      <w:r w:rsidRPr="00956E01">
        <w:rPr>
          <w:rFonts w:ascii="Times New Roman" w:hAnsi="Times New Roman" w:cs="Times New Roman"/>
          <w:iCs/>
          <w:sz w:val="24"/>
          <w:szCs w:val="24"/>
        </w:rPr>
        <w:t>przepisami unijnego kodeksu celnego nie stanowi uszczerbku dla możliwości prawn</w:t>
      </w:r>
      <w:r w:rsidR="00121024" w:rsidRPr="00956E01">
        <w:rPr>
          <w:rFonts w:ascii="Times New Roman" w:hAnsi="Times New Roman" w:cs="Times New Roman"/>
          <w:iCs/>
          <w:sz w:val="24"/>
          <w:szCs w:val="24"/>
        </w:rPr>
        <w:t>ej</w:t>
      </w:r>
      <w:r w:rsidRPr="00956E01">
        <w:rPr>
          <w:rFonts w:ascii="Times New Roman" w:hAnsi="Times New Roman" w:cs="Times New Roman"/>
          <w:iCs/>
          <w:sz w:val="24"/>
          <w:szCs w:val="24"/>
        </w:rPr>
        <w:t xml:space="preserve"> eliminacji z obrotu prawnego wadliwych decyzji wydanych na podstawie prawa celnego. Ponadto należy wskazać, że możliwość zastosowania trybów nadzwyczajnych z unijnego kodeksu celnego nie jest ograniczona żadnym terminem. Przewidziana w art. 27 unijnego kodeksu celnego procedura unieważnienia korzystnych decyzji może być zastosowana tylko w ściśle określonych sytuacjach. Stanowi to więc ściśle reglamentowany prawnie zakres, w którym organ celny może ingerować w prawa nabyte osoby</w:t>
      </w:r>
      <w:r w:rsidR="00B73CE6" w:rsidRPr="00956E01">
        <w:rPr>
          <w:rFonts w:ascii="Times New Roman" w:hAnsi="Times New Roman" w:cs="Times New Roman"/>
          <w:iCs/>
          <w:sz w:val="24"/>
          <w:szCs w:val="24"/>
        </w:rPr>
        <w:t>,</w:t>
      </w:r>
      <w:r w:rsidRPr="00956E01">
        <w:rPr>
          <w:rFonts w:ascii="Times New Roman" w:hAnsi="Times New Roman" w:cs="Times New Roman"/>
          <w:iCs/>
          <w:sz w:val="24"/>
          <w:szCs w:val="24"/>
        </w:rPr>
        <w:t xml:space="preserve"> na korzyść której wcześniej orzekał. Gwarancje prawne trwałości decyzji korzystnych dla strony są więc stanowczo większe, niż ma to miejsce pod rządami ustawy </w:t>
      </w:r>
      <w:r w:rsidR="00434891">
        <w:rPr>
          <w:rFonts w:ascii="Times New Roman" w:hAnsi="Times New Roman" w:cs="Times New Roman"/>
          <w:iCs/>
          <w:sz w:val="24"/>
          <w:szCs w:val="24"/>
        </w:rPr>
        <w:t xml:space="preserve">– </w:t>
      </w:r>
      <w:r w:rsidRPr="00956E01">
        <w:rPr>
          <w:rFonts w:ascii="Times New Roman" w:hAnsi="Times New Roman" w:cs="Times New Roman"/>
          <w:iCs/>
          <w:sz w:val="24"/>
          <w:szCs w:val="24"/>
        </w:rPr>
        <w:t>Ordynacja podatkowa. Przepisy krajowe, w odróżnie</w:t>
      </w:r>
      <w:r w:rsidR="00B73CE6" w:rsidRPr="00956E01">
        <w:rPr>
          <w:rFonts w:ascii="Times New Roman" w:hAnsi="Times New Roman" w:cs="Times New Roman"/>
          <w:iCs/>
          <w:sz w:val="24"/>
          <w:szCs w:val="24"/>
        </w:rPr>
        <w:t>niu od unijnego kodeksu celnego</w:t>
      </w:r>
      <w:r w:rsidRPr="00956E01">
        <w:rPr>
          <w:rFonts w:ascii="Times New Roman" w:hAnsi="Times New Roman" w:cs="Times New Roman"/>
          <w:iCs/>
          <w:sz w:val="24"/>
          <w:szCs w:val="24"/>
        </w:rPr>
        <w:t xml:space="preserve">, nie rozróżniają bowiem decyzji korzystnych i niekorzystnych i wobec tego nie różnicują sytuacji i pozycji osób które są adresatami takich rozstrzygnięć. Należy więc podkreślić, że również w obszarze trybów nadzwyczajnych logika unormowań unijnego kodeksu celnego wskazuje na zachowanie spójności w obszarze zróżnicowania skutków działania decyzji korzystnych i decyzji niekorzystnych. </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Taka regulacja unijnego kodeksu celnego realizuje zasadę wyrażoną w art.</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7 Konstytucji RP</w:t>
      </w:r>
      <w:r w:rsidR="00F666AF">
        <w:rPr>
          <w:rFonts w:ascii="Times New Roman" w:hAnsi="Times New Roman" w:cs="Times New Roman"/>
          <w:sz w:val="24"/>
          <w:szCs w:val="24"/>
        </w:rPr>
        <w:t xml:space="preserve"> – </w:t>
      </w:r>
      <w:r w:rsidRPr="00956E01">
        <w:rPr>
          <w:rFonts w:ascii="Times New Roman" w:hAnsi="Times New Roman" w:cs="Times New Roman"/>
          <w:b/>
          <w:sz w:val="24"/>
          <w:szCs w:val="24"/>
        </w:rPr>
        <w:t>zasadę legalizmu</w:t>
      </w:r>
      <w:r w:rsidRPr="00956E01">
        <w:rPr>
          <w:rFonts w:ascii="Times New Roman" w:hAnsi="Times New Roman" w:cs="Times New Roman"/>
          <w:sz w:val="24"/>
          <w:szCs w:val="24"/>
        </w:rPr>
        <w:t xml:space="preserve"> przewidującą, że organy władzy publicznej działają na podstawie i w granicach prawa. Zgodnie z tą zasadą w art. 27 i</w:t>
      </w:r>
      <w:r w:rsidR="00434891">
        <w:rPr>
          <w:rFonts w:ascii="Times New Roman" w:hAnsi="Times New Roman" w:cs="Times New Roman"/>
          <w:sz w:val="24"/>
          <w:szCs w:val="24"/>
        </w:rPr>
        <w:t xml:space="preserve"> art. </w:t>
      </w:r>
      <w:r w:rsidRPr="00956E01">
        <w:rPr>
          <w:rFonts w:ascii="Times New Roman" w:hAnsi="Times New Roman" w:cs="Times New Roman"/>
          <w:sz w:val="24"/>
          <w:szCs w:val="24"/>
        </w:rPr>
        <w:t>28 unijnego kodeksu celnego przewidziano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ochronę praw nabytych przez osoby będące adresatami decyzji korzystnych. Tylko więc w przypadku zaistnienia ściśle określonych w przepisach konkretnych przesłanek, możliwa je</w:t>
      </w:r>
      <w:r w:rsidR="005C5A3E">
        <w:rPr>
          <w:rFonts w:ascii="Times New Roman" w:hAnsi="Times New Roman" w:cs="Times New Roman"/>
          <w:sz w:val="24"/>
          <w:szCs w:val="24"/>
        </w:rPr>
        <w:t>st ingerencja organów celnych w </w:t>
      </w:r>
      <w:r w:rsidRPr="00956E01">
        <w:rPr>
          <w:rFonts w:ascii="Times New Roman" w:hAnsi="Times New Roman" w:cs="Times New Roman"/>
          <w:sz w:val="24"/>
          <w:szCs w:val="24"/>
        </w:rPr>
        <w:t xml:space="preserve">prawa nabyte osób. </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Zgodnie z wolą ustawodawcy unijnego świadomie pominięto w przepisach konieczność odrębnego wydawania przez organ aktu administracyjnego </w:t>
      </w:r>
      <w:r w:rsidRPr="00956E01">
        <w:rPr>
          <w:rFonts w:ascii="Times New Roman" w:hAnsi="Times New Roman" w:cs="Times New Roman"/>
          <w:b/>
          <w:sz w:val="24"/>
          <w:szCs w:val="24"/>
        </w:rPr>
        <w:t>wszczynającego postępowanie</w:t>
      </w:r>
      <w:r w:rsidRPr="00956E01">
        <w:rPr>
          <w:rFonts w:ascii="Times New Roman" w:hAnsi="Times New Roman" w:cs="Times New Roman"/>
          <w:sz w:val="24"/>
          <w:szCs w:val="24"/>
        </w:rPr>
        <w:t>. W przypadku bowiem większości postępowań tym zaczynem procesu wydawania decyzji będzie wniosek osoby, natomiast w przypadku inicjatywy organu będzie to konkretne, przewidziane w przepisach prawa materialnego zdarzenie, czy też efekt działania organu czy też osoby.</w:t>
      </w:r>
      <w:r w:rsidR="009850D9" w:rsidRPr="00956E01">
        <w:rPr>
          <w:rFonts w:ascii="Times New Roman" w:hAnsi="Times New Roman" w:cs="Times New Roman"/>
          <w:sz w:val="24"/>
          <w:szCs w:val="24"/>
        </w:rPr>
        <w:t xml:space="preserve"> </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Brak formalnego wszczęcia postępowania w sprawach celnych jest rezultatem takiego ukształtowania przepisów unijnego kodeksu celnego (art. 22</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37), które różnicują procedurę wydawania decyzji ze względu na to</w:t>
      </w:r>
      <w:r w:rsidR="008D6272">
        <w:rPr>
          <w:rFonts w:ascii="Times New Roman" w:hAnsi="Times New Roman" w:cs="Times New Roman"/>
          <w:sz w:val="24"/>
          <w:szCs w:val="24"/>
        </w:rPr>
        <w:t>,</w:t>
      </w:r>
      <w:r w:rsidRPr="00956E01">
        <w:rPr>
          <w:rFonts w:ascii="Times New Roman" w:hAnsi="Times New Roman" w:cs="Times New Roman"/>
          <w:sz w:val="24"/>
          <w:szCs w:val="24"/>
        </w:rPr>
        <w:t xml:space="preserve"> czy są one wydawane na wniosek osoby, czy też są podejmowane z „urzędu” oraz od tego, czy są to decyzje korzystne czy też niekorzystne dla osoby. Filozofia przyświecająca takiemu modelowi ukształtowania procedury wydawania decyzji powoduje znaczące i wynikające z logiki całego kodeksu odformalizowanie procedury przez wyeliminowanie tych wszystkich aktów, które powodują jedynie pozorne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 niesłużące szybkości procedowania czynności urzędowe. Taki rodzaj procedowania jest również uw</w:t>
      </w:r>
      <w:r w:rsidR="005C5A3E">
        <w:rPr>
          <w:rFonts w:ascii="Times New Roman" w:hAnsi="Times New Roman" w:cs="Times New Roman"/>
          <w:sz w:val="24"/>
          <w:szCs w:val="24"/>
        </w:rPr>
        <w:t>arunkowany, przewidzianą w art. </w:t>
      </w:r>
      <w:r w:rsidRPr="00956E01">
        <w:rPr>
          <w:rFonts w:ascii="Times New Roman" w:hAnsi="Times New Roman" w:cs="Times New Roman"/>
          <w:sz w:val="24"/>
          <w:szCs w:val="24"/>
        </w:rPr>
        <w:t>6 ust. 1 unijnego kodeksu celnego</w:t>
      </w:r>
      <w:r w:rsidR="00B73CE6" w:rsidRPr="00956E01">
        <w:rPr>
          <w:rFonts w:ascii="Times New Roman" w:hAnsi="Times New Roman" w:cs="Times New Roman"/>
          <w:sz w:val="24"/>
          <w:szCs w:val="24"/>
        </w:rPr>
        <w:t>,</w:t>
      </w:r>
      <w:r w:rsidRPr="00956E01">
        <w:rPr>
          <w:rFonts w:ascii="Times New Roman" w:hAnsi="Times New Roman" w:cs="Times New Roman"/>
          <w:sz w:val="24"/>
          <w:szCs w:val="24"/>
        </w:rPr>
        <w:t xml:space="preserve"> pełną informatyzacją procedury i procesu wydawania decyzji za pomocą technik elektronicznego przetwarzania danych. Zasada czynnego udziału stron w postępowaniu jest realizowana poprzez instytucję prawa do wysłuchania zawartą w art. 22 ust. 6 unijnego kodeksu celnego. Unijny ustawodawca przewidział, iż w przypadku działania na wniosek czy też „z urzędu” organ celny </w:t>
      </w:r>
      <w:r w:rsidR="00B73CE6" w:rsidRPr="00956E01">
        <w:rPr>
          <w:rFonts w:ascii="Times New Roman" w:hAnsi="Times New Roman" w:cs="Times New Roman"/>
          <w:sz w:val="24"/>
          <w:szCs w:val="24"/>
        </w:rPr>
        <w:t xml:space="preserve">zamierzający </w:t>
      </w:r>
      <w:r w:rsidRPr="00956E01">
        <w:rPr>
          <w:rFonts w:ascii="Times New Roman" w:hAnsi="Times New Roman" w:cs="Times New Roman"/>
          <w:sz w:val="24"/>
          <w:szCs w:val="24"/>
        </w:rPr>
        <w:t xml:space="preserve">wydać decyzję niekorzystną, </w:t>
      </w:r>
      <w:r w:rsidR="00B73CE6" w:rsidRPr="00956E01">
        <w:rPr>
          <w:rFonts w:ascii="Times New Roman" w:hAnsi="Times New Roman" w:cs="Times New Roman"/>
          <w:sz w:val="24"/>
          <w:szCs w:val="24"/>
        </w:rPr>
        <w:t>co do zasady, powiadamia o tym</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osobę</w:t>
      </w:r>
      <w:r w:rsidR="00B73CE6" w:rsidRPr="00956E01">
        <w:rPr>
          <w:rFonts w:ascii="Times New Roman" w:hAnsi="Times New Roman" w:cs="Times New Roman"/>
          <w:sz w:val="24"/>
          <w:szCs w:val="24"/>
        </w:rPr>
        <w:t>,</w:t>
      </w:r>
      <w:r w:rsidRPr="00956E01">
        <w:rPr>
          <w:rFonts w:ascii="Times New Roman" w:hAnsi="Times New Roman" w:cs="Times New Roman"/>
          <w:sz w:val="24"/>
          <w:szCs w:val="24"/>
        </w:rPr>
        <w:t xml:space="preserve"> która będzie adresatem takiego niekorzystnego rozstrzygnięcia. W takim powiadomieniu, oprócz zamiaru wydania niekorzystnego rozstrzygnięcia, organ celny </w:t>
      </w:r>
      <w:r w:rsidR="00B73CE6" w:rsidRPr="00956E01">
        <w:rPr>
          <w:rFonts w:ascii="Times New Roman" w:hAnsi="Times New Roman" w:cs="Times New Roman"/>
          <w:sz w:val="24"/>
          <w:szCs w:val="24"/>
        </w:rPr>
        <w:t xml:space="preserve">powinien </w:t>
      </w:r>
      <w:r w:rsidRPr="00956E01">
        <w:rPr>
          <w:rFonts w:ascii="Times New Roman" w:hAnsi="Times New Roman" w:cs="Times New Roman"/>
          <w:sz w:val="24"/>
          <w:szCs w:val="24"/>
        </w:rPr>
        <w:t>również wskazać podstawy, na których chce oprzeć swoje rozstrzygnięcie</w:t>
      </w:r>
      <w:r w:rsidR="00B73CE6" w:rsidRPr="00956E01">
        <w:rPr>
          <w:rFonts w:ascii="Times New Roman" w:hAnsi="Times New Roman" w:cs="Times New Roman"/>
          <w:sz w:val="24"/>
          <w:szCs w:val="24"/>
        </w:rPr>
        <w:t>,</w:t>
      </w:r>
      <w:r w:rsidRPr="00956E01">
        <w:rPr>
          <w:rFonts w:ascii="Times New Roman" w:hAnsi="Times New Roman" w:cs="Times New Roman"/>
          <w:sz w:val="24"/>
          <w:szCs w:val="24"/>
        </w:rPr>
        <w:t xml:space="preserve"> ale także ma obowiązek dać możliwość stronie takiego postępowania, przedstawienia swojego stanowiska. Unijny kodeks celny</w:t>
      </w:r>
      <w:r w:rsidR="008D6272">
        <w:rPr>
          <w:rFonts w:ascii="Times New Roman" w:hAnsi="Times New Roman" w:cs="Times New Roman"/>
          <w:sz w:val="24"/>
          <w:szCs w:val="24"/>
        </w:rPr>
        <w:t>,</w:t>
      </w:r>
      <w:r w:rsidRPr="00956E01">
        <w:rPr>
          <w:rFonts w:ascii="Times New Roman" w:hAnsi="Times New Roman" w:cs="Times New Roman"/>
          <w:sz w:val="24"/>
          <w:szCs w:val="24"/>
        </w:rPr>
        <w:t xml:space="preserve"> różnicując terminy, w których strona ma prawo zaprezentowania swojego stanowiska, wprowadza specyficzną</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 nie znaną prawu krajowemu różnorodność uprawnień ze względu na źródło powstania obowiązku. Powyższe okoliczności wskazują wprost, iż mamy</w:t>
      </w:r>
      <w:r w:rsidR="005C5A3E">
        <w:rPr>
          <w:rFonts w:ascii="Times New Roman" w:hAnsi="Times New Roman" w:cs="Times New Roman"/>
          <w:sz w:val="24"/>
          <w:szCs w:val="24"/>
        </w:rPr>
        <w:t xml:space="preserve"> tu do czynienia z całościowo i </w:t>
      </w:r>
      <w:r w:rsidRPr="00956E01">
        <w:rPr>
          <w:rFonts w:ascii="Times New Roman" w:hAnsi="Times New Roman" w:cs="Times New Roman"/>
          <w:sz w:val="24"/>
          <w:szCs w:val="24"/>
        </w:rPr>
        <w:t>wyczerpująco uregulowaną przez ustawodawcę unijnego konstrukcją prawną wydawania decyzji.</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Również w przypadku</w:t>
      </w:r>
      <w:r w:rsidR="009850D9" w:rsidRPr="00956E01">
        <w:rPr>
          <w:rFonts w:ascii="Times New Roman" w:hAnsi="Times New Roman" w:cs="Times New Roman"/>
          <w:sz w:val="24"/>
          <w:szCs w:val="24"/>
        </w:rPr>
        <w:t xml:space="preserve"> </w:t>
      </w:r>
      <w:r w:rsidRPr="00956E01">
        <w:rPr>
          <w:rFonts w:ascii="Times New Roman" w:hAnsi="Times New Roman" w:cs="Times New Roman"/>
          <w:b/>
          <w:sz w:val="24"/>
          <w:szCs w:val="24"/>
        </w:rPr>
        <w:t>przedstawicielstwa celnego</w:t>
      </w:r>
      <w:r w:rsidRPr="00956E01">
        <w:rPr>
          <w:rFonts w:ascii="Times New Roman" w:hAnsi="Times New Roman" w:cs="Times New Roman"/>
          <w:sz w:val="24"/>
          <w:szCs w:val="24"/>
        </w:rPr>
        <w:t xml:space="preserve"> (art. 18</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21 unijnego kodeksu celnego)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mamy do czynienia z całościowo i wyczerpująco ukształtowaną przez ustawodawcę unijnego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instytucją prawną. Stanowi ona odrębny, specyficzny dla ukształtowanego spójnie i logicznie procesu post</w:t>
      </w:r>
      <w:r w:rsidR="00B73CE6" w:rsidRPr="00956E01">
        <w:rPr>
          <w:rFonts w:ascii="Times New Roman" w:hAnsi="Times New Roman" w:cs="Times New Roman"/>
          <w:sz w:val="24"/>
          <w:szCs w:val="24"/>
        </w:rPr>
        <w:t>ę</w:t>
      </w:r>
      <w:r w:rsidRPr="00956E01">
        <w:rPr>
          <w:rFonts w:ascii="Times New Roman" w:hAnsi="Times New Roman" w:cs="Times New Roman"/>
          <w:sz w:val="24"/>
          <w:szCs w:val="24"/>
        </w:rPr>
        <w:t>powania zgodnie z przepisami prawa celnego model działania osoby przez swojego przedstawiciela. Zgodnie z przepisami unijnego kodeksu celnego przedstawicielem zarówno bezpośrednim</w:t>
      </w:r>
      <w:r w:rsidR="008D6272">
        <w:rPr>
          <w:rFonts w:ascii="Times New Roman" w:hAnsi="Times New Roman" w:cs="Times New Roman"/>
          <w:sz w:val="24"/>
          <w:szCs w:val="24"/>
        </w:rPr>
        <w:t>,</w:t>
      </w:r>
      <w:r w:rsidRPr="00956E01">
        <w:rPr>
          <w:rFonts w:ascii="Times New Roman" w:hAnsi="Times New Roman" w:cs="Times New Roman"/>
          <w:sz w:val="24"/>
          <w:szCs w:val="24"/>
        </w:rPr>
        <w:t xml:space="preserve"> jak i pośrednim może być każda osoba, a więc też osoba prawna, ustanowiona przez inną osobę w celu prowadzenia czynności i załatwiania formalności wymaganych przepisami prawa celnego przed organami celnymi. Z tak skonstruowanym modelem przedstawicielstwa w sprzeczności stoi model pełnomocnictwa zawarty w przepisach Ordynacji podatkowej. Nieadekwatność tych przepisów przejawia się zarówno w ograniczeniach podmiotowych (zgodnie z Ordynacją podatkową pełnomocnikiem może być tylko osoba fizyczna)</w:t>
      </w:r>
      <w:r w:rsidR="008D6272">
        <w:rPr>
          <w:rFonts w:ascii="Times New Roman" w:hAnsi="Times New Roman" w:cs="Times New Roman"/>
          <w:sz w:val="24"/>
          <w:szCs w:val="24"/>
        </w:rPr>
        <w:t>,</w:t>
      </w:r>
      <w:r w:rsidRPr="00956E01">
        <w:rPr>
          <w:rFonts w:ascii="Times New Roman" w:hAnsi="Times New Roman" w:cs="Times New Roman"/>
          <w:sz w:val="24"/>
          <w:szCs w:val="24"/>
        </w:rPr>
        <w:t xml:space="preserve"> ale także strukturalnym i przedmiotowym (brak rozróżnienia pełnomocnictwa na pośrednie i bezpośrednie). O tym, iż kwestia przedstawicielstwa jest materią </w:t>
      </w:r>
      <w:r w:rsidRPr="003F0E95">
        <w:rPr>
          <w:rFonts w:ascii="Times New Roman" w:hAnsi="Times New Roman" w:cs="Times New Roman"/>
          <w:i/>
          <w:sz w:val="24"/>
          <w:szCs w:val="24"/>
        </w:rPr>
        <w:t>stricte</w:t>
      </w:r>
      <w:r w:rsidRPr="00956E01">
        <w:rPr>
          <w:rFonts w:ascii="Times New Roman" w:hAnsi="Times New Roman" w:cs="Times New Roman"/>
          <w:sz w:val="24"/>
          <w:szCs w:val="24"/>
        </w:rPr>
        <w:t xml:space="preserve"> kodeksową przekonuje również przy</w:t>
      </w:r>
      <w:r w:rsidR="005C5A3E">
        <w:rPr>
          <w:rFonts w:ascii="Times New Roman" w:hAnsi="Times New Roman" w:cs="Times New Roman"/>
          <w:sz w:val="24"/>
          <w:szCs w:val="24"/>
        </w:rPr>
        <w:t>znanie uprawnień wykonawczych w </w:t>
      </w:r>
      <w:r w:rsidRPr="00956E01">
        <w:rPr>
          <w:rFonts w:ascii="Times New Roman" w:hAnsi="Times New Roman" w:cs="Times New Roman"/>
          <w:sz w:val="24"/>
          <w:szCs w:val="24"/>
        </w:rPr>
        <w:t>tym zakresie (art. 21 unijnego kodeksu celnego) jedynie Komisji Europejskiej a nie krajom członkowskim. W świetle art. 19 unijnego kodeksu celnego (pełnomocnictwo), zgodnie z którym „podczas kontaktu z organami celnymi przedstawiciel celny zgłasza fakt wykonywania czynności na rzecz osoby reprezentowanej i określa, czy jest to przedstawicielstwo pośrednie czy bezpośrednie” (ust. 1), a „organy celne mogą zażądać od osoby deklarującej, że działa w charakterze przedstawiciela celnego dostarczenia dowodu potwierdzającego udzielenie pełnomocnictwa przez osobę reprezentowaną.” (ust. 2). Z kolei, w myśl ust. 3 „organy celne nie żądają od osoby działającej jako przedstawiciel celny regularnie wykonującej czynności i załatwiającej formalności, aby każdorazowo przedstawiała dowód potwierdzający udzielenie pełnomocnictwa, jeżeli jest ona w stanie przedstawić taki dowód na wniosek organów celnych”. Do określenia „przypadków, w których organy celne nie żądają dowodu potwierdzającego udzielenie pełnomocnictwa, o którym mowa w art. 19 ust. 2 akapit pierwszy unijnego kodeksu celnego</w:t>
      </w:r>
      <w:r w:rsidR="008D6272">
        <w:rPr>
          <w:rFonts w:ascii="Times New Roman" w:hAnsi="Times New Roman" w:cs="Times New Roman"/>
          <w:sz w:val="24"/>
          <w:szCs w:val="24"/>
        </w:rPr>
        <w:t>,</w:t>
      </w:r>
      <w:r w:rsidRPr="00956E01">
        <w:rPr>
          <w:rFonts w:ascii="Times New Roman" w:hAnsi="Times New Roman" w:cs="Times New Roman"/>
          <w:sz w:val="24"/>
          <w:szCs w:val="24"/>
        </w:rPr>
        <w:t xml:space="preserve"> uprawiona została Komisja (art. 20 lit</w:t>
      </w:r>
      <w:r w:rsidR="00B73CE6" w:rsidRPr="00956E01">
        <w:rPr>
          <w:rFonts w:ascii="Times New Roman" w:hAnsi="Times New Roman" w:cs="Times New Roman"/>
          <w:sz w:val="24"/>
          <w:szCs w:val="24"/>
        </w:rPr>
        <w:t>.</w:t>
      </w:r>
      <w:r w:rsidRPr="00956E01">
        <w:rPr>
          <w:rFonts w:ascii="Times New Roman" w:hAnsi="Times New Roman" w:cs="Times New Roman"/>
          <w:sz w:val="24"/>
          <w:szCs w:val="24"/>
        </w:rPr>
        <w:t xml:space="preserve"> b </w:t>
      </w:r>
      <w:r w:rsidR="00B73CE6"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w:t>
      </w:r>
    </w:p>
    <w:p w:rsidR="00976D9A" w:rsidRPr="00956E01" w:rsidRDefault="00976D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Brak jest również potrzeby stosowania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do procedury wydawania decyzji przewidzianej w ustawie </w:t>
      </w:r>
      <w:r w:rsidR="003F0E95">
        <w:rPr>
          <w:rFonts w:ascii="Times New Roman" w:hAnsi="Times New Roman" w:cs="Times New Roman"/>
          <w:sz w:val="24"/>
          <w:szCs w:val="24"/>
        </w:rPr>
        <w:t xml:space="preserve">– </w:t>
      </w:r>
      <w:r w:rsidRPr="00956E01">
        <w:rPr>
          <w:rFonts w:ascii="Times New Roman" w:hAnsi="Times New Roman" w:cs="Times New Roman"/>
          <w:sz w:val="24"/>
          <w:szCs w:val="24"/>
        </w:rPr>
        <w:t xml:space="preserve">Ordynacja podatkowa </w:t>
      </w:r>
      <w:r w:rsidRPr="00956E01">
        <w:rPr>
          <w:rFonts w:ascii="Times New Roman" w:hAnsi="Times New Roman" w:cs="Times New Roman"/>
          <w:b/>
          <w:sz w:val="24"/>
          <w:szCs w:val="24"/>
        </w:rPr>
        <w:t>instytucji zawieszenia postępowania</w:t>
      </w:r>
      <w:r w:rsidRPr="00956E01">
        <w:rPr>
          <w:rFonts w:ascii="Times New Roman" w:hAnsi="Times New Roman" w:cs="Times New Roman"/>
          <w:sz w:val="24"/>
          <w:szCs w:val="24"/>
        </w:rPr>
        <w:t xml:space="preserve">. </w:t>
      </w:r>
      <w:r w:rsidR="005C5A3E">
        <w:rPr>
          <w:rFonts w:ascii="Times New Roman" w:hAnsi="Times New Roman" w:cs="Times New Roman"/>
          <w:sz w:val="24"/>
          <w:szCs w:val="24"/>
        </w:rPr>
        <w:t>Wynika to z </w:t>
      </w:r>
      <w:r w:rsidR="00B73CE6" w:rsidRPr="00956E01">
        <w:rPr>
          <w:rFonts w:ascii="Times New Roman" w:hAnsi="Times New Roman" w:cs="Times New Roman"/>
          <w:sz w:val="24"/>
          <w:szCs w:val="24"/>
        </w:rPr>
        <w:t xml:space="preserve">oczywistego skutku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braku w unijnej procedurze formalistycznego podejścia do wszczęcia postępowania. Inną przyczyną braku konieczności zawieszania postępowania jest przewidziany przez ustawoda</w:t>
      </w:r>
      <w:r w:rsidR="005C5A3E">
        <w:rPr>
          <w:rFonts w:ascii="Times New Roman" w:hAnsi="Times New Roman" w:cs="Times New Roman"/>
          <w:sz w:val="24"/>
          <w:szCs w:val="24"/>
        </w:rPr>
        <w:t>wcę unijnego model procedury, w </w:t>
      </w:r>
      <w:r w:rsidRPr="00956E01">
        <w:rPr>
          <w:rFonts w:ascii="Times New Roman" w:hAnsi="Times New Roman" w:cs="Times New Roman"/>
          <w:sz w:val="24"/>
          <w:szCs w:val="24"/>
        </w:rPr>
        <w:t>którym organy celne w przewidzianych prawem okol</w:t>
      </w:r>
      <w:r w:rsidR="005C5A3E">
        <w:rPr>
          <w:rFonts w:ascii="Times New Roman" w:hAnsi="Times New Roman" w:cs="Times New Roman"/>
          <w:sz w:val="24"/>
          <w:szCs w:val="24"/>
        </w:rPr>
        <w:t>icznościach i sytuacjach mogą</w:t>
      </w:r>
      <w:r w:rsidR="00BF50B0">
        <w:rPr>
          <w:rFonts w:ascii="Times New Roman" w:hAnsi="Times New Roman" w:cs="Times New Roman"/>
          <w:sz w:val="24"/>
          <w:szCs w:val="24"/>
        </w:rPr>
        <w:t>,</w:t>
      </w:r>
      <w:r w:rsidR="005C5A3E">
        <w:rPr>
          <w:rFonts w:ascii="Times New Roman" w:hAnsi="Times New Roman" w:cs="Times New Roman"/>
          <w:sz w:val="24"/>
          <w:szCs w:val="24"/>
        </w:rPr>
        <w:t xml:space="preserve"> a </w:t>
      </w:r>
      <w:r w:rsidRPr="00956E01">
        <w:rPr>
          <w:rFonts w:ascii="Times New Roman" w:hAnsi="Times New Roman" w:cs="Times New Roman"/>
          <w:sz w:val="24"/>
          <w:szCs w:val="24"/>
        </w:rPr>
        <w:t xml:space="preserve">czasem powinny przedłużać lub skracać terminy do </w:t>
      </w:r>
      <w:r w:rsidR="005C5A3E">
        <w:rPr>
          <w:rFonts w:ascii="Times New Roman" w:hAnsi="Times New Roman" w:cs="Times New Roman"/>
          <w:sz w:val="24"/>
          <w:szCs w:val="24"/>
        </w:rPr>
        <w:t>podjęcia określonych działań, w </w:t>
      </w:r>
      <w:r w:rsidRPr="00956E01">
        <w:rPr>
          <w:rFonts w:ascii="Times New Roman" w:hAnsi="Times New Roman" w:cs="Times New Roman"/>
          <w:sz w:val="24"/>
          <w:szCs w:val="24"/>
        </w:rPr>
        <w:t xml:space="preserve">tym wydania stanowczej decyzji, w której zawierają swoje rozstrzygnięcie. </w:t>
      </w:r>
    </w:p>
    <w:p w:rsidR="00B4025A" w:rsidRPr="00956E01" w:rsidRDefault="00ED15F7" w:rsidP="00460D8B">
      <w:pPr>
        <w:spacing w:after="0" w:line="360" w:lineRule="auto"/>
        <w:jc w:val="both"/>
        <w:rPr>
          <w:rFonts w:ascii="Times New Roman" w:hAnsi="Times New Roman" w:cs="Times New Roman"/>
          <w:b/>
          <w:sz w:val="24"/>
          <w:szCs w:val="24"/>
          <w:u w:val="single"/>
        </w:rPr>
      </w:pPr>
      <w:r w:rsidRPr="005C5A3E">
        <w:rPr>
          <w:rFonts w:ascii="Times New Roman" w:hAnsi="Times New Roman" w:cs="Times New Roman"/>
          <w:sz w:val="24"/>
          <w:szCs w:val="24"/>
          <w:u w:val="single"/>
        </w:rPr>
        <w:t>u</w:t>
      </w:r>
      <w:r w:rsidR="00B4025A" w:rsidRPr="00956E01">
        <w:rPr>
          <w:rFonts w:ascii="Times New Roman" w:hAnsi="Times New Roman" w:cs="Times New Roman"/>
          <w:sz w:val="24"/>
          <w:szCs w:val="24"/>
          <w:u w:val="single"/>
        </w:rPr>
        <w:t>zasadnienie do uchylenia</w:t>
      </w:r>
      <w:r w:rsidR="00B4025A" w:rsidRPr="00956E01">
        <w:rPr>
          <w:rFonts w:ascii="Times New Roman" w:hAnsi="Times New Roman" w:cs="Times New Roman"/>
          <w:b/>
          <w:sz w:val="24"/>
          <w:szCs w:val="24"/>
          <w:u w:val="single"/>
        </w:rPr>
        <w:t xml:space="preserve"> art. 73a </w:t>
      </w:r>
    </w:p>
    <w:p w:rsidR="00AA5FE2" w:rsidRPr="00956E01" w:rsidRDefault="00AA5FE2" w:rsidP="00460D8B">
      <w:pPr>
        <w:tabs>
          <w:tab w:val="left" w:pos="567"/>
        </w:tabs>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73a zostaje u</w:t>
      </w:r>
      <w:r w:rsidR="00F666AF">
        <w:rPr>
          <w:rFonts w:ascii="Times New Roman" w:hAnsi="Times New Roman" w:cs="Times New Roman"/>
          <w:sz w:val="24"/>
          <w:szCs w:val="24"/>
        </w:rPr>
        <w:t>chylony,</w:t>
      </w:r>
      <w:r w:rsidRPr="00956E01">
        <w:rPr>
          <w:rFonts w:ascii="Times New Roman" w:hAnsi="Times New Roman" w:cs="Times New Roman"/>
          <w:sz w:val="24"/>
          <w:szCs w:val="24"/>
        </w:rPr>
        <w:t xml:space="preserve"> gdyż obowiązek rejestracji przedsiębiorcy prowadzącego działalność gospodarczą regulowaną przepisami praw</w:t>
      </w:r>
      <w:r w:rsidR="005C5A3E">
        <w:rPr>
          <w:rFonts w:ascii="Times New Roman" w:hAnsi="Times New Roman" w:cs="Times New Roman"/>
          <w:sz w:val="24"/>
          <w:szCs w:val="24"/>
        </w:rPr>
        <w:t>a celnego wynika bezpośrednio z </w:t>
      </w:r>
      <w:r w:rsidRPr="00956E01">
        <w:rPr>
          <w:rFonts w:ascii="Times New Roman" w:hAnsi="Times New Roman" w:cs="Times New Roman"/>
          <w:sz w:val="24"/>
          <w:szCs w:val="24"/>
        </w:rPr>
        <w:t xml:space="preserve">art. </w:t>
      </w:r>
      <w:r w:rsidR="00B73AC3" w:rsidRPr="00956E01">
        <w:rPr>
          <w:rFonts w:ascii="Times New Roman" w:hAnsi="Times New Roman" w:cs="Times New Roman"/>
          <w:sz w:val="24"/>
          <w:szCs w:val="24"/>
        </w:rPr>
        <w:t xml:space="preserve">9 </w:t>
      </w:r>
      <w:r w:rsidRPr="00956E01">
        <w:rPr>
          <w:rFonts w:ascii="Times New Roman" w:hAnsi="Times New Roman" w:cs="Times New Roman"/>
          <w:sz w:val="24"/>
          <w:szCs w:val="24"/>
        </w:rPr>
        <w:t>unijnego kodeksu celnego</w:t>
      </w:r>
      <w:r w:rsidR="00BF50B0">
        <w:rPr>
          <w:rFonts w:ascii="Times New Roman" w:hAnsi="Times New Roman" w:cs="Times New Roman"/>
          <w:sz w:val="24"/>
          <w:szCs w:val="24"/>
        </w:rPr>
        <w:t>, art. 4–</w:t>
      </w:r>
      <w:r w:rsidR="00990A2B" w:rsidRPr="00956E01">
        <w:rPr>
          <w:rFonts w:ascii="Times New Roman" w:hAnsi="Times New Roman" w:cs="Times New Roman"/>
          <w:sz w:val="24"/>
          <w:szCs w:val="24"/>
        </w:rPr>
        <w:t>6</w:t>
      </w:r>
      <w:r w:rsidR="00B73AC3" w:rsidRPr="00956E01">
        <w:rPr>
          <w:rFonts w:ascii="Times New Roman" w:hAnsi="Times New Roman" w:cs="Times New Roman"/>
          <w:sz w:val="24"/>
          <w:szCs w:val="24"/>
        </w:rPr>
        <w:t xml:space="preserve"> rozporządzenia delegowanego i art. 6 i </w:t>
      </w:r>
      <w:r w:rsidR="00BC495D">
        <w:rPr>
          <w:rFonts w:ascii="Times New Roman" w:hAnsi="Times New Roman" w:cs="Times New Roman"/>
          <w:sz w:val="24"/>
          <w:szCs w:val="24"/>
        </w:rPr>
        <w:t xml:space="preserve">art. </w:t>
      </w:r>
      <w:r w:rsidR="00B73AC3" w:rsidRPr="00956E01">
        <w:rPr>
          <w:rFonts w:ascii="Times New Roman" w:hAnsi="Times New Roman" w:cs="Times New Roman"/>
          <w:sz w:val="24"/>
          <w:szCs w:val="24"/>
        </w:rPr>
        <w:t>7 rozporządzenia wykonawczego</w:t>
      </w:r>
      <w:r w:rsidRPr="00956E01">
        <w:rPr>
          <w:rFonts w:ascii="Times New Roman" w:hAnsi="Times New Roman" w:cs="Times New Roman"/>
          <w:sz w:val="24"/>
          <w:szCs w:val="24"/>
        </w:rPr>
        <w:t>.</w:t>
      </w:r>
    </w:p>
    <w:p w:rsidR="00ED15F7" w:rsidRPr="00956E01" w:rsidRDefault="00AA5FE2" w:rsidP="00460D8B">
      <w:pPr>
        <w:tabs>
          <w:tab w:val="left" w:pos="567"/>
        </w:tabs>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Ze względu na dotychczasową praktykę stosowania przepisów w zakresie EORI, nie przewiduje się wprowadzenia obowiązku rejestrowania w systemie EORI innych osób niż przedsiębiorcy.</w:t>
      </w:r>
    </w:p>
    <w:p w:rsidR="004B2F19" w:rsidRPr="00956E01" w:rsidRDefault="004B2F19"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dodania </w:t>
      </w:r>
      <w:r w:rsidRPr="00956E01">
        <w:rPr>
          <w:rFonts w:ascii="Times New Roman" w:hAnsi="Times New Roman" w:cs="Times New Roman"/>
          <w:b/>
          <w:sz w:val="24"/>
          <w:szCs w:val="24"/>
          <w:u w:val="single"/>
        </w:rPr>
        <w:t>art. 73</w:t>
      </w:r>
      <w:r w:rsidR="00ED15F7" w:rsidRPr="00956E01">
        <w:rPr>
          <w:rFonts w:ascii="Times New Roman" w:hAnsi="Times New Roman" w:cs="Times New Roman"/>
          <w:b/>
          <w:sz w:val="24"/>
          <w:szCs w:val="24"/>
          <w:u w:val="single"/>
        </w:rPr>
        <w:t>b</w:t>
      </w:r>
    </w:p>
    <w:p w:rsidR="00850FC0" w:rsidRPr="00956E01" w:rsidRDefault="004B2F19" w:rsidP="00460D8B">
      <w:pPr>
        <w:pStyle w:val="ZARTzmartartykuempunktem"/>
        <w:ind w:left="0" w:firstLine="0"/>
        <w:rPr>
          <w:rFonts w:ascii="Times New Roman" w:hAnsi="Times New Roman" w:cs="Times New Roman"/>
          <w:szCs w:val="24"/>
        </w:rPr>
      </w:pPr>
      <w:r w:rsidRPr="00956E01">
        <w:rPr>
          <w:rFonts w:ascii="Times New Roman" w:hAnsi="Times New Roman" w:cs="Times New Roman"/>
          <w:szCs w:val="24"/>
        </w:rPr>
        <w:t>Dodaje się art. 73c w celu uzupełnienia art. 45 unijnego kodeksu celnego dotyczącego</w:t>
      </w:r>
      <w:r w:rsidR="009850D9" w:rsidRPr="00956E01">
        <w:rPr>
          <w:rFonts w:ascii="Times New Roman" w:hAnsi="Times New Roman" w:cs="Times New Roman"/>
          <w:szCs w:val="24"/>
        </w:rPr>
        <w:t xml:space="preserve"> </w:t>
      </w:r>
      <w:r w:rsidRPr="00956E01">
        <w:rPr>
          <w:rFonts w:ascii="Times New Roman" w:hAnsi="Times New Roman" w:cs="Times New Roman"/>
          <w:szCs w:val="24"/>
        </w:rPr>
        <w:t>wstrzymania wykonania decyzji. Zgodnie z art. 45 ust. 1 kodek</w:t>
      </w:r>
      <w:r w:rsidR="00BC495D">
        <w:rPr>
          <w:rFonts w:ascii="Times New Roman" w:hAnsi="Times New Roman" w:cs="Times New Roman"/>
          <w:szCs w:val="24"/>
        </w:rPr>
        <w:t>s</w:t>
      </w:r>
      <w:r w:rsidRPr="00956E01">
        <w:rPr>
          <w:rFonts w:ascii="Times New Roman" w:hAnsi="Times New Roman" w:cs="Times New Roman"/>
          <w:szCs w:val="24"/>
        </w:rPr>
        <w:t xml:space="preserve">u, wniesienie odwołania nie powoduje wstrzymania wykonania zaskarżonej decyzji. Jednak na podstawie ust. 2 tego </w:t>
      </w:r>
      <w:r w:rsidR="000623B9" w:rsidRPr="00956E01">
        <w:rPr>
          <w:rFonts w:ascii="Times New Roman" w:hAnsi="Times New Roman" w:cs="Times New Roman"/>
          <w:szCs w:val="24"/>
        </w:rPr>
        <w:t>przepisu organy celne mogą wstrzymać wykonanie decyzji w całości lub w części, jeżeli mają uzasadnione powody, aby sądzić, że zask</w:t>
      </w:r>
      <w:r w:rsidR="005C5A3E">
        <w:rPr>
          <w:rFonts w:ascii="Times New Roman" w:hAnsi="Times New Roman" w:cs="Times New Roman"/>
          <w:szCs w:val="24"/>
        </w:rPr>
        <w:t>arżona decyzja jest sprzeczna z </w:t>
      </w:r>
      <w:r w:rsidR="000623B9" w:rsidRPr="00956E01">
        <w:rPr>
          <w:rFonts w:ascii="Times New Roman" w:hAnsi="Times New Roman" w:cs="Times New Roman"/>
          <w:szCs w:val="24"/>
        </w:rPr>
        <w:t>przepisami prawa celnego lub gdy istniej</w:t>
      </w:r>
      <w:r w:rsidR="00E848B1" w:rsidRPr="00956E01">
        <w:rPr>
          <w:rFonts w:ascii="Times New Roman" w:hAnsi="Times New Roman" w:cs="Times New Roman"/>
          <w:szCs w:val="24"/>
        </w:rPr>
        <w:t>e</w:t>
      </w:r>
      <w:r w:rsidR="000623B9" w:rsidRPr="00956E01">
        <w:rPr>
          <w:rFonts w:ascii="Times New Roman" w:hAnsi="Times New Roman" w:cs="Times New Roman"/>
          <w:szCs w:val="24"/>
        </w:rPr>
        <w:t xml:space="preserve"> obawa spowodowania nieodwracalnej szkody dla osoby zainteresowanej. W dodawanym art. 73</w:t>
      </w:r>
      <w:r w:rsidR="00ED15F7" w:rsidRPr="00956E01">
        <w:rPr>
          <w:rFonts w:ascii="Times New Roman" w:hAnsi="Times New Roman" w:cs="Times New Roman"/>
          <w:szCs w:val="24"/>
        </w:rPr>
        <w:t>b</w:t>
      </w:r>
      <w:r w:rsidR="000623B9" w:rsidRPr="00956E01">
        <w:rPr>
          <w:rFonts w:ascii="Times New Roman" w:hAnsi="Times New Roman" w:cs="Times New Roman"/>
          <w:szCs w:val="24"/>
        </w:rPr>
        <w:t xml:space="preserve"> wskazywany jest organ właściwy do wydania decyzji w sprawie wstrzymania wykonania decyzji, w zależności od etapu postępowania odwoławczego. </w:t>
      </w:r>
      <w:r w:rsidR="00B352CE" w:rsidRPr="00956E01">
        <w:rPr>
          <w:rFonts w:ascii="Times New Roman" w:hAnsi="Times New Roman" w:cs="Times New Roman"/>
          <w:szCs w:val="24"/>
        </w:rPr>
        <w:t>W</w:t>
      </w:r>
      <w:r w:rsidR="000623B9" w:rsidRPr="00956E01">
        <w:rPr>
          <w:rFonts w:ascii="Times New Roman" w:hAnsi="Times New Roman" w:cs="Times New Roman"/>
          <w:szCs w:val="24"/>
        </w:rPr>
        <w:t>strzymanie wykonania decyzji może nastąpić zarówno z urzędu</w:t>
      </w:r>
      <w:r w:rsidR="00BC495D">
        <w:rPr>
          <w:rFonts w:ascii="Times New Roman" w:hAnsi="Times New Roman" w:cs="Times New Roman"/>
          <w:szCs w:val="24"/>
        </w:rPr>
        <w:t>,</w:t>
      </w:r>
      <w:r w:rsidR="000623B9" w:rsidRPr="00956E01">
        <w:rPr>
          <w:rFonts w:ascii="Times New Roman" w:hAnsi="Times New Roman" w:cs="Times New Roman"/>
          <w:szCs w:val="24"/>
        </w:rPr>
        <w:t xml:space="preserve"> jak i na wniosek </w:t>
      </w:r>
      <w:r w:rsidR="001A1FE4" w:rsidRPr="00956E01">
        <w:rPr>
          <w:rFonts w:ascii="Times New Roman" w:hAnsi="Times New Roman" w:cs="Times New Roman"/>
          <w:szCs w:val="24"/>
        </w:rPr>
        <w:t>o</w:t>
      </w:r>
      <w:r w:rsidR="000623B9" w:rsidRPr="00956E01">
        <w:rPr>
          <w:rFonts w:ascii="Times New Roman" w:hAnsi="Times New Roman" w:cs="Times New Roman"/>
          <w:szCs w:val="24"/>
        </w:rPr>
        <w:t xml:space="preserve">soby zainteresowanej. </w:t>
      </w:r>
    </w:p>
    <w:p w:rsidR="004271A6" w:rsidRPr="00956E01" w:rsidRDefault="004271A6"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dodania </w:t>
      </w:r>
      <w:r w:rsidRPr="00956E01">
        <w:rPr>
          <w:rFonts w:ascii="Times New Roman" w:hAnsi="Times New Roman" w:cs="Times New Roman"/>
          <w:b/>
          <w:sz w:val="24"/>
          <w:szCs w:val="24"/>
          <w:u w:val="single"/>
        </w:rPr>
        <w:t>art. 73</w:t>
      </w:r>
      <w:r w:rsidR="00ED15F7" w:rsidRPr="00956E01">
        <w:rPr>
          <w:rFonts w:ascii="Times New Roman" w:hAnsi="Times New Roman" w:cs="Times New Roman"/>
          <w:b/>
          <w:sz w:val="24"/>
          <w:szCs w:val="24"/>
          <w:u w:val="single"/>
        </w:rPr>
        <w:t>c</w:t>
      </w:r>
    </w:p>
    <w:p w:rsidR="004271A6" w:rsidRPr="00956E01" w:rsidRDefault="004271A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dodawanym art. 73</w:t>
      </w:r>
      <w:r w:rsidR="00ED15F7" w:rsidRPr="00956E01">
        <w:rPr>
          <w:rFonts w:ascii="Times New Roman" w:hAnsi="Times New Roman" w:cs="Times New Roman"/>
          <w:sz w:val="24"/>
          <w:szCs w:val="24"/>
        </w:rPr>
        <w:t>c</w:t>
      </w:r>
      <w:r w:rsidRPr="00956E01">
        <w:rPr>
          <w:rFonts w:ascii="Times New Roman" w:hAnsi="Times New Roman" w:cs="Times New Roman"/>
          <w:sz w:val="24"/>
          <w:szCs w:val="24"/>
        </w:rPr>
        <w:t xml:space="preserve"> uznaje się spółkę cywilną </w:t>
      </w:r>
      <w:r w:rsidR="00E848B1" w:rsidRPr="00956E01">
        <w:rPr>
          <w:rFonts w:ascii="Times New Roman" w:hAnsi="Times New Roman" w:cs="Times New Roman"/>
          <w:sz w:val="24"/>
          <w:szCs w:val="24"/>
        </w:rPr>
        <w:t>za</w:t>
      </w:r>
      <w:r w:rsidRPr="00956E01">
        <w:rPr>
          <w:rFonts w:ascii="Times New Roman" w:hAnsi="Times New Roman" w:cs="Times New Roman"/>
          <w:sz w:val="24"/>
          <w:szCs w:val="24"/>
        </w:rPr>
        <w:t xml:space="preserve"> osobę w rozumieniu art. 5 pkt 4 unijnego kodeksu celnego.</w:t>
      </w:r>
    </w:p>
    <w:p w:rsidR="009D4E5A" w:rsidRPr="00956E01" w:rsidRDefault="00A028C3" w:rsidP="00460D8B">
      <w:pPr>
        <w:spacing w:after="0" w:line="360" w:lineRule="auto"/>
        <w:jc w:val="both"/>
        <w:rPr>
          <w:rFonts w:ascii="Times New Roman" w:eastAsia="Times New Roman" w:hAnsi="Times New Roman" w:cs="Times New Roman"/>
          <w:bCs/>
          <w:sz w:val="24"/>
          <w:szCs w:val="24"/>
        </w:rPr>
      </w:pPr>
      <w:r w:rsidRPr="00956E01">
        <w:rPr>
          <w:rFonts w:ascii="Times New Roman" w:eastAsia="Times New Roman" w:hAnsi="Times New Roman" w:cs="Times New Roman"/>
          <w:bCs/>
          <w:iCs/>
          <w:sz w:val="24"/>
          <w:szCs w:val="24"/>
        </w:rPr>
        <w:t>Z</w:t>
      </w:r>
      <w:r w:rsidR="009D4E5A" w:rsidRPr="00956E01">
        <w:rPr>
          <w:rFonts w:ascii="Times New Roman" w:eastAsia="Times New Roman" w:hAnsi="Times New Roman" w:cs="Times New Roman"/>
          <w:bCs/>
          <w:iCs/>
          <w:sz w:val="24"/>
          <w:szCs w:val="24"/>
        </w:rPr>
        <w:t>godnie z</w:t>
      </w:r>
      <w:r w:rsidR="009850D9" w:rsidRPr="00956E01">
        <w:rPr>
          <w:rFonts w:ascii="Times New Roman" w:eastAsia="Times New Roman" w:hAnsi="Times New Roman" w:cs="Times New Roman"/>
          <w:bCs/>
          <w:iCs/>
          <w:sz w:val="24"/>
          <w:szCs w:val="24"/>
        </w:rPr>
        <w:t xml:space="preserve"> </w:t>
      </w:r>
      <w:r w:rsidR="009D4E5A" w:rsidRPr="00956E01">
        <w:rPr>
          <w:rFonts w:ascii="Times New Roman" w:eastAsia="Times New Roman" w:hAnsi="Times New Roman" w:cs="Times New Roman"/>
          <w:bCs/>
          <w:iCs/>
          <w:sz w:val="24"/>
          <w:szCs w:val="24"/>
        </w:rPr>
        <w:t>art. 4 pkt 1</w:t>
      </w:r>
      <w:r w:rsidR="009850D9" w:rsidRPr="00956E01">
        <w:rPr>
          <w:rFonts w:ascii="Times New Roman" w:eastAsia="Times New Roman" w:hAnsi="Times New Roman" w:cs="Times New Roman"/>
          <w:bCs/>
          <w:iCs/>
          <w:sz w:val="24"/>
          <w:szCs w:val="24"/>
        </w:rPr>
        <w:t xml:space="preserve"> </w:t>
      </w:r>
      <w:r w:rsidR="009D4E5A" w:rsidRPr="00956E01">
        <w:rPr>
          <w:rFonts w:ascii="Times New Roman" w:eastAsia="Times New Roman" w:hAnsi="Times New Roman" w:cs="Times New Roman"/>
          <w:bCs/>
          <w:iCs/>
          <w:sz w:val="24"/>
          <w:szCs w:val="24"/>
        </w:rPr>
        <w:t>W</w:t>
      </w:r>
      <w:r w:rsidRPr="00956E01">
        <w:rPr>
          <w:rFonts w:ascii="Times New Roman" w:eastAsia="Times New Roman" w:hAnsi="Times New Roman" w:cs="Times New Roman"/>
          <w:bCs/>
          <w:iCs/>
          <w:sz w:val="24"/>
          <w:szCs w:val="24"/>
        </w:rPr>
        <w:t>spólnotowego Kodeksu Celnego</w:t>
      </w:r>
      <w:r w:rsidR="009D4E5A" w:rsidRPr="00956E01">
        <w:rPr>
          <w:rFonts w:ascii="Times New Roman" w:eastAsia="Times New Roman" w:hAnsi="Times New Roman" w:cs="Times New Roman"/>
          <w:bCs/>
          <w:iCs/>
          <w:sz w:val="24"/>
          <w:szCs w:val="24"/>
        </w:rPr>
        <w:t xml:space="preserve">, określenie </w:t>
      </w:r>
      <w:r w:rsidR="00ED15F7" w:rsidRPr="00956E01">
        <w:rPr>
          <w:rFonts w:ascii="Times New Roman" w:eastAsia="Times New Roman" w:hAnsi="Times New Roman" w:cs="Times New Roman"/>
          <w:bCs/>
          <w:iCs/>
          <w:sz w:val="24"/>
          <w:szCs w:val="24"/>
        </w:rPr>
        <w:t>„</w:t>
      </w:r>
      <w:r w:rsidR="009D4E5A" w:rsidRPr="00956E01">
        <w:rPr>
          <w:rFonts w:ascii="Times New Roman" w:eastAsia="Times New Roman" w:hAnsi="Times New Roman" w:cs="Times New Roman"/>
          <w:bCs/>
          <w:iCs/>
          <w:sz w:val="24"/>
          <w:szCs w:val="24"/>
        </w:rPr>
        <w:t>osoba</w:t>
      </w:r>
      <w:r w:rsidR="00ED15F7" w:rsidRPr="00956E01">
        <w:rPr>
          <w:rFonts w:ascii="Times New Roman" w:eastAsia="Times New Roman" w:hAnsi="Times New Roman" w:cs="Times New Roman"/>
          <w:bCs/>
          <w:iCs/>
          <w:sz w:val="24"/>
          <w:szCs w:val="24"/>
        </w:rPr>
        <w:t>”</w:t>
      </w:r>
      <w:r w:rsidR="009D4E5A" w:rsidRPr="00956E01">
        <w:rPr>
          <w:rFonts w:ascii="Times New Roman" w:eastAsia="Times New Roman" w:hAnsi="Times New Roman" w:cs="Times New Roman"/>
          <w:bCs/>
          <w:iCs/>
          <w:sz w:val="24"/>
          <w:szCs w:val="24"/>
        </w:rPr>
        <w:t xml:space="preserve"> oznacza osobę fizyczną, osobę prawną oraz</w:t>
      </w:r>
      <w:r w:rsidRPr="00956E01">
        <w:rPr>
          <w:rFonts w:ascii="Times New Roman" w:eastAsia="Times New Roman" w:hAnsi="Times New Roman" w:cs="Times New Roman"/>
          <w:bCs/>
          <w:iCs/>
          <w:sz w:val="24"/>
          <w:szCs w:val="24"/>
        </w:rPr>
        <w:t>,</w:t>
      </w:r>
      <w:r w:rsidR="009D4E5A" w:rsidRPr="00956E01">
        <w:rPr>
          <w:rFonts w:ascii="Times New Roman" w:eastAsia="Times New Roman" w:hAnsi="Times New Roman" w:cs="Times New Roman"/>
          <w:bCs/>
          <w:iCs/>
          <w:sz w:val="24"/>
          <w:szCs w:val="24"/>
        </w:rPr>
        <w:t xml:space="preserve"> o ile obowiązujące przepisy przewidują taką możliwość, stowarzyszenie osób uznane za zdolne do podejmowania czynności prawnych</w:t>
      </w:r>
      <w:r w:rsidR="00BC495D">
        <w:rPr>
          <w:rFonts w:ascii="Times New Roman" w:eastAsia="Times New Roman" w:hAnsi="Times New Roman" w:cs="Times New Roman"/>
          <w:bCs/>
          <w:iCs/>
          <w:sz w:val="24"/>
          <w:szCs w:val="24"/>
        </w:rPr>
        <w:t>,</w:t>
      </w:r>
      <w:r w:rsidR="009D4E5A" w:rsidRPr="00956E01">
        <w:rPr>
          <w:rFonts w:ascii="Times New Roman" w:eastAsia="Times New Roman" w:hAnsi="Times New Roman" w:cs="Times New Roman"/>
          <w:bCs/>
          <w:iCs/>
          <w:sz w:val="24"/>
          <w:szCs w:val="24"/>
        </w:rPr>
        <w:t xml:space="preserve"> a nieposiadające przy tym osobowości prawnej. Natomiast zgodnie z art. 5 pkt 4</w:t>
      </w:r>
      <w:r w:rsidR="009850D9" w:rsidRPr="00956E01">
        <w:rPr>
          <w:rFonts w:ascii="Times New Roman" w:eastAsia="Times New Roman" w:hAnsi="Times New Roman" w:cs="Times New Roman"/>
          <w:bCs/>
          <w:iCs/>
          <w:sz w:val="24"/>
          <w:szCs w:val="24"/>
        </w:rPr>
        <w:t xml:space="preserve"> </w:t>
      </w:r>
      <w:r w:rsidR="009D4E5A" w:rsidRPr="00956E01">
        <w:rPr>
          <w:rFonts w:ascii="Times New Roman" w:eastAsia="Times New Roman" w:hAnsi="Times New Roman" w:cs="Times New Roman"/>
          <w:bCs/>
          <w:iCs/>
          <w:sz w:val="24"/>
          <w:szCs w:val="24"/>
        </w:rPr>
        <w:t>unijnego</w:t>
      </w:r>
      <w:r w:rsidR="00BC495D">
        <w:rPr>
          <w:rFonts w:ascii="Times New Roman" w:eastAsia="Times New Roman" w:hAnsi="Times New Roman" w:cs="Times New Roman"/>
          <w:bCs/>
          <w:iCs/>
          <w:sz w:val="24"/>
          <w:szCs w:val="24"/>
        </w:rPr>
        <w:t xml:space="preserve"> kodeks celnego, pojęcie „osoba”</w:t>
      </w:r>
      <w:r w:rsidR="009D4E5A" w:rsidRPr="00956E01">
        <w:rPr>
          <w:rFonts w:ascii="Times New Roman" w:eastAsia="Times New Roman" w:hAnsi="Times New Roman" w:cs="Times New Roman"/>
          <w:bCs/>
          <w:iCs/>
          <w:sz w:val="24"/>
          <w:szCs w:val="24"/>
        </w:rPr>
        <w:t xml:space="preserve"> oznacza osobę fizyczną, osobę prawną lub jednostkę organizacyjną nieposiadającą </w:t>
      </w:r>
      <w:r w:rsidR="00686678">
        <w:rPr>
          <w:rFonts w:ascii="Times New Roman" w:eastAsia="Times New Roman" w:hAnsi="Times New Roman" w:cs="Times New Roman"/>
          <w:bCs/>
          <w:iCs/>
          <w:sz w:val="24"/>
          <w:szCs w:val="24"/>
        </w:rPr>
        <w:t>osobowości prawnej, ale uznaną –</w:t>
      </w:r>
      <w:r w:rsidR="009D4E5A" w:rsidRPr="00956E01">
        <w:rPr>
          <w:rFonts w:ascii="Times New Roman" w:eastAsia="Times New Roman" w:hAnsi="Times New Roman" w:cs="Times New Roman"/>
          <w:bCs/>
          <w:iCs/>
          <w:sz w:val="24"/>
          <w:szCs w:val="24"/>
        </w:rPr>
        <w:t xml:space="preserve"> na moc</w:t>
      </w:r>
      <w:r w:rsidR="00686678">
        <w:rPr>
          <w:rFonts w:ascii="Times New Roman" w:eastAsia="Times New Roman" w:hAnsi="Times New Roman" w:cs="Times New Roman"/>
          <w:bCs/>
          <w:iCs/>
          <w:sz w:val="24"/>
          <w:szCs w:val="24"/>
        </w:rPr>
        <w:t>y prawa unijnego lub krajowego –</w:t>
      </w:r>
      <w:r w:rsidR="009D4E5A" w:rsidRPr="00956E01">
        <w:rPr>
          <w:rFonts w:ascii="Times New Roman" w:eastAsia="Times New Roman" w:hAnsi="Times New Roman" w:cs="Times New Roman"/>
          <w:bCs/>
          <w:iCs/>
          <w:sz w:val="24"/>
          <w:szCs w:val="24"/>
        </w:rPr>
        <w:t xml:space="preserve"> za mającą zdolność do czynności prawnych.</w:t>
      </w:r>
    </w:p>
    <w:p w:rsidR="009D4E5A" w:rsidRPr="00956E01" w:rsidRDefault="009D4E5A" w:rsidP="00460D8B">
      <w:pPr>
        <w:spacing w:after="0" w:line="360" w:lineRule="auto"/>
        <w:jc w:val="both"/>
        <w:rPr>
          <w:rFonts w:ascii="Times New Roman" w:eastAsia="Times New Roman" w:hAnsi="Times New Roman" w:cs="Times New Roman"/>
          <w:bCs/>
          <w:iCs/>
          <w:sz w:val="24"/>
          <w:szCs w:val="24"/>
        </w:rPr>
      </w:pPr>
      <w:r w:rsidRPr="00956E01">
        <w:rPr>
          <w:rFonts w:ascii="Times New Roman" w:eastAsia="Times New Roman" w:hAnsi="Times New Roman" w:cs="Times New Roman"/>
          <w:bCs/>
          <w:iCs/>
          <w:sz w:val="24"/>
          <w:szCs w:val="24"/>
        </w:rPr>
        <w:t>W judykaturze można zauważyć zmienność poglądów sądów administracyjnych, dotyczących „podmiotowości prawnocelnej</w:t>
      </w:r>
      <w:r w:rsidR="00BC495D">
        <w:rPr>
          <w:rFonts w:ascii="Times New Roman" w:eastAsia="Times New Roman" w:hAnsi="Times New Roman" w:cs="Times New Roman"/>
          <w:bCs/>
          <w:iCs/>
          <w:sz w:val="24"/>
          <w:szCs w:val="24"/>
        </w:rPr>
        <w:t>”</w:t>
      </w:r>
      <w:r w:rsidRPr="00956E01">
        <w:rPr>
          <w:rFonts w:ascii="Times New Roman" w:eastAsia="Times New Roman" w:hAnsi="Times New Roman" w:cs="Times New Roman"/>
          <w:bCs/>
          <w:iCs/>
          <w:sz w:val="24"/>
          <w:szCs w:val="24"/>
        </w:rPr>
        <w:t xml:space="preserve"> spółki cywilnej, co nie sprzyja</w:t>
      </w:r>
      <w:r w:rsidR="00ED15F7" w:rsidRPr="00956E01">
        <w:rPr>
          <w:rFonts w:ascii="Times New Roman" w:eastAsia="Times New Roman" w:hAnsi="Times New Roman" w:cs="Times New Roman"/>
          <w:bCs/>
          <w:iCs/>
          <w:sz w:val="24"/>
          <w:szCs w:val="24"/>
        </w:rPr>
        <w:t>ło</w:t>
      </w:r>
      <w:r w:rsidRPr="00956E01">
        <w:rPr>
          <w:rFonts w:ascii="Times New Roman" w:eastAsia="Times New Roman" w:hAnsi="Times New Roman" w:cs="Times New Roman"/>
          <w:bCs/>
          <w:iCs/>
          <w:sz w:val="24"/>
          <w:szCs w:val="24"/>
        </w:rPr>
        <w:t xml:space="preserve"> realizacji zawartej w</w:t>
      </w:r>
      <w:r w:rsidR="009850D9" w:rsidRPr="00956E01">
        <w:rPr>
          <w:rFonts w:ascii="Times New Roman" w:eastAsia="Times New Roman" w:hAnsi="Times New Roman" w:cs="Times New Roman"/>
          <w:bCs/>
          <w:iCs/>
          <w:sz w:val="24"/>
          <w:szCs w:val="24"/>
        </w:rPr>
        <w:t xml:space="preserve"> </w:t>
      </w:r>
      <w:r w:rsidRPr="00956E01">
        <w:rPr>
          <w:rFonts w:ascii="Times New Roman" w:eastAsia="Times New Roman" w:hAnsi="Times New Roman" w:cs="Times New Roman"/>
          <w:bCs/>
          <w:iCs/>
          <w:sz w:val="24"/>
          <w:szCs w:val="24"/>
        </w:rPr>
        <w:t>art. 2 ust. 1</w:t>
      </w:r>
      <w:r w:rsidR="009850D9" w:rsidRPr="00956E01">
        <w:rPr>
          <w:rFonts w:ascii="Times New Roman" w:eastAsia="Times New Roman" w:hAnsi="Times New Roman" w:cs="Times New Roman"/>
          <w:bCs/>
          <w:iCs/>
          <w:sz w:val="24"/>
          <w:szCs w:val="24"/>
        </w:rPr>
        <w:t xml:space="preserve"> </w:t>
      </w:r>
      <w:r w:rsidRPr="00956E01">
        <w:rPr>
          <w:rFonts w:ascii="Times New Roman" w:eastAsia="Times New Roman" w:hAnsi="Times New Roman" w:cs="Times New Roman"/>
          <w:bCs/>
          <w:iCs/>
          <w:sz w:val="24"/>
          <w:szCs w:val="24"/>
        </w:rPr>
        <w:t>W</w:t>
      </w:r>
      <w:r w:rsidR="00A028C3" w:rsidRPr="00956E01">
        <w:rPr>
          <w:rFonts w:ascii="Times New Roman" w:eastAsia="Times New Roman" w:hAnsi="Times New Roman" w:cs="Times New Roman"/>
          <w:bCs/>
          <w:iCs/>
          <w:sz w:val="24"/>
          <w:szCs w:val="24"/>
        </w:rPr>
        <w:t>spólnotowego Kodeksu Celnego</w:t>
      </w:r>
      <w:r w:rsidRPr="00956E01">
        <w:rPr>
          <w:rFonts w:ascii="Times New Roman" w:eastAsia="Times New Roman" w:hAnsi="Times New Roman" w:cs="Times New Roman"/>
          <w:bCs/>
          <w:iCs/>
          <w:sz w:val="24"/>
          <w:szCs w:val="24"/>
        </w:rPr>
        <w:t xml:space="preserve"> dyrektywy jednolitego stosowania przepisów prawa celnego. Ponadto prowadzi do tego, że w przypadku, gdy sąd opowie się za poglądem przeciwnym niż wyrażony przez organ celny, stwierdza nieważność wydanych decyzji. Nie dochodzi wówczas do oceny prawidłowości dokonanej przez organy celne wykładni przepisów materialnego prawa celnego. </w:t>
      </w:r>
    </w:p>
    <w:p w:rsidR="009D4E5A" w:rsidRPr="00956E01" w:rsidRDefault="009D4E5A" w:rsidP="00460D8B">
      <w:pPr>
        <w:spacing w:after="0" w:line="360" w:lineRule="auto"/>
        <w:jc w:val="both"/>
        <w:rPr>
          <w:rFonts w:ascii="Times New Roman" w:eastAsia="Times New Roman" w:hAnsi="Times New Roman" w:cs="Times New Roman"/>
          <w:bCs/>
          <w:iCs/>
          <w:sz w:val="24"/>
          <w:szCs w:val="24"/>
        </w:rPr>
      </w:pPr>
      <w:r w:rsidRPr="00956E01">
        <w:rPr>
          <w:rFonts w:ascii="Times New Roman" w:eastAsia="Times New Roman" w:hAnsi="Times New Roman" w:cs="Times New Roman"/>
          <w:bCs/>
          <w:iCs/>
          <w:sz w:val="24"/>
          <w:szCs w:val="24"/>
          <w:u w:val="single"/>
        </w:rPr>
        <w:t>Pogląd nr 1:</w:t>
      </w:r>
      <w:r w:rsidRPr="00956E01">
        <w:rPr>
          <w:rFonts w:ascii="Times New Roman" w:eastAsia="Times New Roman" w:hAnsi="Times New Roman" w:cs="Times New Roman"/>
          <w:bCs/>
          <w:iCs/>
          <w:sz w:val="24"/>
          <w:szCs w:val="24"/>
        </w:rPr>
        <w:t xml:space="preserve"> Na tle postępowania administracyjnego oraz administracyjnosądowego, dotyczącego decyzji o wymiarze cła, spółka cywilna musi być uznana za stronę tego postępowania (wyroki: Naczelnego Sądu Administ</w:t>
      </w:r>
      <w:r w:rsidR="005C5A3E">
        <w:rPr>
          <w:rFonts w:ascii="Times New Roman" w:eastAsia="Times New Roman" w:hAnsi="Times New Roman" w:cs="Times New Roman"/>
          <w:bCs/>
          <w:iCs/>
          <w:sz w:val="24"/>
          <w:szCs w:val="24"/>
        </w:rPr>
        <w:t>racyjnego w Warszawie z dnia 17 </w:t>
      </w:r>
      <w:r w:rsidRPr="00956E01">
        <w:rPr>
          <w:rFonts w:ascii="Times New Roman" w:eastAsia="Times New Roman" w:hAnsi="Times New Roman" w:cs="Times New Roman"/>
          <w:bCs/>
          <w:iCs/>
          <w:sz w:val="24"/>
          <w:szCs w:val="24"/>
        </w:rPr>
        <w:t>września 1999 r.,</w:t>
      </w:r>
      <w:r w:rsidR="009850D9" w:rsidRPr="00956E01">
        <w:rPr>
          <w:rFonts w:ascii="Times New Roman" w:eastAsia="Times New Roman" w:hAnsi="Times New Roman" w:cs="Times New Roman"/>
          <w:bCs/>
          <w:iCs/>
          <w:sz w:val="24"/>
          <w:szCs w:val="24"/>
        </w:rPr>
        <w:t xml:space="preserve"> </w:t>
      </w:r>
      <w:r w:rsidRPr="00956E01">
        <w:rPr>
          <w:rFonts w:ascii="Times New Roman" w:eastAsia="Times New Roman" w:hAnsi="Times New Roman" w:cs="Times New Roman"/>
          <w:bCs/>
          <w:iCs/>
          <w:sz w:val="24"/>
          <w:szCs w:val="24"/>
        </w:rPr>
        <w:t>V SA 100/99, LEX nr 657763, WSA w Gdańsku z dnia 8 grudnia 2010 r.,</w:t>
      </w:r>
      <w:r w:rsidR="009850D9" w:rsidRPr="00956E01">
        <w:rPr>
          <w:rFonts w:ascii="Times New Roman" w:eastAsia="Times New Roman" w:hAnsi="Times New Roman" w:cs="Times New Roman"/>
          <w:bCs/>
          <w:iCs/>
          <w:sz w:val="24"/>
          <w:szCs w:val="24"/>
        </w:rPr>
        <w:t xml:space="preserve"> </w:t>
      </w:r>
      <w:r w:rsidRPr="00956E01">
        <w:rPr>
          <w:rFonts w:ascii="Times New Roman" w:eastAsia="Times New Roman" w:hAnsi="Times New Roman" w:cs="Times New Roman"/>
          <w:bCs/>
          <w:iCs/>
          <w:sz w:val="24"/>
          <w:szCs w:val="24"/>
        </w:rPr>
        <w:t>I SA/Gd 988/10, LEX nr 748167, uchwała 7 sędziów NSA z dnia 24 czerwca 2002 r.,</w:t>
      </w:r>
      <w:r w:rsidR="009850D9" w:rsidRPr="00956E01">
        <w:rPr>
          <w:rFonts w:ascii="Times New Roman" w:eastAsia="Times New Roman" w:hAnsi="Times New Roman" w:cs="Times New Roman"/>
          <w:bCs/>
          <w:iCs/>
          <w:sz w:val="24"/>
          <w:szCs w:val="24"/>
        </w:rPr>
        <w:t xml:space="preserve"> </w:t>
      </w:r>
      <w:r w:rsidRPr="00956E01">
        <w:rPr>
          <w:rFonts w:ascii="Times New Roman" w:eastAsia="Times New Roman" w:hAnsi="Times New Roman" w:cs="Times New Roman"/>
          <w:bCs/>
          <w:iCs/>
          <w:sz w:val="24"/>
          <w:szCs w:val="24"/>
        </w:rPr>
        <w:t>FPS 7/02, LEX nr 54299).</w:t>
      </w:r>
    </w:p>
    <w:p w:rsidR="009D4E5A" w:rsidRPr="00956E01" w:rsidRDefault="009D4E5A" w:rsidP="00460D8B">
      <w:pPr>
        <w:spacing w:after="0" w:line="360" w:lineRule="auto"/>
        <w:jc w:val="both"/>
        <w:rPr>
          <w:rFonts w:ascii="Times New Roman" w:eastAsia="Times New Roman" w:hAnsi="Times New Roman" w:cs="Times New Roman"/>
          <w:bCs/>
          <w:iCs/>
          <w:sz w:val="24"/>
          <w:szCs w:val="24"/>
        </w:rPr>
      </w:pPr>
      <w:r w:rsidRPr="00956E01">
        <w:rPr>
          <w:rFonts w:ascii="Times New Roman" w:eastAsia="Times New Roman" w:hAnsi="Times New Roman" w:cs="Times New Roman"/>
          <w:bCs/>
          <w:iCs/>
          <w:sz w:val="24"/>
          <w:szCs w:val="24"/>
          <w:u w:val="single"/>
        </w:rPr>
        <w:t>Pogląd nr 2</w:t>
      </w:r>
      <w:r w:rsidRPr="00956E01">
        <w:rPr>
          <w:rFonts w:ascii="Times New Roman" w:eastAsia="Times New Roman" w:hAnsi="Times New Roman" w:cs="Times New Roman"/>
          <w:bCs/>
          <w:iCs/>
          <w:sz w:val="24"/>
          <w:szCs w:val="24"/>
        </w:rPr>
        <w:t>: Spółka cywilna może być stroną postępowania celnego. Nie umniejsza to uprawnień wspólników spółki cywilnej, aby m</w:t>
      </w:r>
      <w:r w:rsidR="005C5A3E">
        <w:rPr>
          <w:rFonts w:ascii="Times New Roman" w:eastAsia="Times New Roman" w:hAnsi="Times New Roman" w:cs="Times New Roman"/>
          <w:bCs/>
          <w:iCs/>
          <w:sz w:val="24"/>
          <w:szCs w:val="24"/>
        </w:rPr>
        <w:t>ogli oni czynnie uczestniczyć w </w:t>
      </w:r>
      <w:r w:rsidRPr="00956E01">
        <w:rPr>
          <w:rFonts w:ascii="Times New Roman" w:eastAsia="Times New Roman" w:hAnsi="Times New Roman" w:cs="Times New Roman"/>
          <w:bCs/>
          <w:iCs/>
          <w:sz w:val="24"/>
          <w:szCs w:val="24"/>
        </w:rPr>
        <w:t>postępowaniu (wyroki: Naczelnego Sądu Administ</w:t>
      </w:r>
      <w:r w:rsidR="005C5A3E">
        <w:rPr>
          <w:rFonts w:ascii="Times New Roman" w:eastAsia="Times New Roman" w:hAnsi="Times New Roman" w:cs="Times New Roman"/>
          <w:bCs/>
          <w:iCs/>
          <w:sz w:val="24"/>
          <w:szCs w:val="24"/>
        </w:rPr>
        <w:t>racyjnego w Warszawie z dnia 19 </w:t>
      </w:r>
      <w:r w:rsidRPr="00956E01">
        <w:rPr>
          <w:rFonts w:ascii="Times New Roman" w:eastAsia="Times New Roman" w:hAnsi="Times New Roman" w:cs="Times New Roman"/>
          <w:bCs/>
          <w:iCs/>
          <w:sz w:val="24"/>
          <w:szCs w:val="24"/>
        </w:rPr>
        <w:t>października 2011 r.,</w:t>
      </w:r>
      <w:r w:rsidR="009850D9" w:rsidRPr="00956E01">
        <w:rPr>
          <w:rFonts w:ascii="Times New Roman" w:eastAsia="Times New Roman" w:hAnsi="Times New Roman" w:cs="Times New Roman"/>
          <w:bCs/>
          <w:iCs/>
          <w:sz w:val="24"/>
          <w:szCs w:val="24"/>
        </w:rPr>
        <w:t xml:space="preserve"> </w:t>
      </w:r>
      <w:r w:rsidRPr="00956E01">
        <w:rPr>
          <w:rFonts w:ascii="Times New Roman" w:eastAsia="Times New Roman" w:hAnsi="Times New Roman" w:cs="Times New Roman"/>
          <w:bCs/>
          <w:iCs/>
          <w:sz w:val="24"/>
          <w:szCs w:val="24"/>
        </w:rPr>
        <w:t>I GSK 618/10</w:t>
      </w:r>
      <w:r w:rsidR="009850D9" w:rsidRPr="00956E01">
        <w:rPr>
          <w:rFonts w:ascii="Times New Roman" w:eastAsia="Times New Roman" w:hAnsi="Times New Roman" w:cs="Times New Roman"/>
          <w:bCs/>
          <w:iCs/>
          <w:sz w:val="24"/>
          <w:szCs w:val="24"/>
        </w:rPr>
        <w:t xml:space="preserve"> </w:t>
      </w:r>
      <w:r w:rsidRPr="00956E01">
        <w:rPr>
          <w:rFonts w:ascii="Times New Roman" w:eastAsia="Times New Roman" w:hAnsi="Times New Roman" w:cs="Times New Roman"/>
          <w:bCs/>
          <w:iCs/>
          <w:sz w:val="24"/>
          <w:szCs w:val="24"/>
        </w:rPr>
        <w:t>LEX nr 1069531, Naczelnego Sądu Administracyjnego w Warszawie z dnia 19 października 2011 r.,</w:t>
      </w:r>
      <w:r w:rsidR="009850D9" w:rsidRPr="00956E01">
        <w:rPr>
          <w:rFonts w:ascii="Times New Roman" w:eastAsia="Times New Roman" w:hAnsi="Times New Roman" w:cs="Times New Roman"/>
          <w:bCs/>
          <w:iCs/>
          <w:sz w:val="24"/>
          <w:szCs w:val="24"/>
        </w:rPr>
        <w:t xml:space="preserve"> </w:t>
      </w:r>
      <w:r w:rsidR="005C5A3E">
        <w:rPr>
          <w:rFonts w:ascii="Times New Roman" w:eastAsia="Times New Roman" w:hAnsi="Times New Roman" w:cs="Times New Roman"/>
          <w:bCs/>
          <w:iCs/>
          <w:sz w:val="24"/>
          <w:szCs w:val="24"/>
        </w:rPr>
        <w:t>I GSK 619/10, LEX nr </w:t>
      </w:r>
      <w:r w:rsidRPr="00956E01">
        <w:rPr>
          <w:rFonts w:ascii="Times New Roman" w:eastAsia="Times New Roman" w:hAnsi="Times New Roman" w:cs="Times New Roman"/>
          <w:bCs/>
          <w:iCs/>
          <w:sz w:val="24"/>
          <w:szCs w:val="24"/>
        </w:rPr>
        <w:t>960550).</w:t>
      </w:r>
    </w:p>
    <w:p w:rsidR="009D4E5A" w:rsidRPr="00956E01" w:rsidRDefault="009D4E5A" w:rsidP="00460D8B">
      <w:pPr>
        <w:spacing w:after="0" w:line="360" w:lineRule="auto"/>
        <w:jc w:val="both"/>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u w:val="single"/>
        </w:rPr>
        <w:t>Pogląd nr</w:t>
      </w:r>
      <w:r w:rsidR="009850D9" w:rsidRPr="00956E01">
        <w:rPr>
          <w:rFonts w:ascii="Times New Roman" w:eastAsia="Times New Roman" w:hAnsi="Times New Roman" w:cs="Times New Roman"/>
          <w:bCs/>
          <w:sz w:val="24"/>
          <w:szCs w:val="24"/>
          <w:u w:val="single"/>
        </w:rPr>
        <w:t xml:space="preserve"> </w:t>
      </w:r>
      <w:r w:rsidRPr="00956E01">
        <w:rPr>
          <w:rFonts w:ascii="Times New Roman" w:eastAsia="Times New Roman" w:hAnsi="Times New Roman" w:cs="Times New Roman"/>
          <w:bCs/>
          <w:iCs/>
          <w:sz w:val="24"/>
          <w:szCs w:val="24"/>
          <w:u w:val="single"/>
        </w:rPr>
        <w:t>3</w:t>
      </w:r>
      <w:r w:rsidRPr="00956E01">
        <w:rPr>
          <w:rFonts w:ascii="Times New Roman" w:eastAsia="Times New Roman" w:hAnsi="Times New Roman" w:cs="Times New Roman"/>
          <w:bCs/>
          <w:i/>
          <w:iCs/>
          <w:sz w:val="24"/>
          <w:szCs w:val="24"/>
        </w:rPr>
        <w:t>:</w:t>
      </w:r>
      <w:r w:rsidR="009850D9" w:rsidRPr="00956E01">
        <w:rPr>
          <w:rFonts w:ascii="Times New Roman" w:eastAsia="Times New Roman" w:hAnsi="Times New Roman" w:cs="Times New Roman"/>
          <w:bCs/>
          <w:i/>
          <w:iCs/>
          <w:sz w:val="24"/>
          <w:szCs w:val="24"/>
        </w:rPr>
        <w:t xml:space="preserve"> </w:t>
      </w:r>
      <w:r w:rsidRPr="00956E01">
        <w:rPr>
          <w:rFonts w:ascii="Times New Roman" w:eastAsia="Times New Roman" w:hAnsi="Times New Roman" w:cs="Times New Roman"/>
          <w:bCs/>
          <w:sz w:val="24"/>
          <w:szCs w:val="24"/>
        </w:rPr>
        <w:t>Spółka cywilna nie może być podmiotem praw i obowiązków względem prawa celnego (wyroki: Wojewódzkiego Sądu Administracyjnego w Gliwicach z dnia 25 lipca 2008 r.,</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III SA/</w:t>
      </w:r>
      <w:proofErr w:type="spellStart"/>
      <w:r w:rsidRPr="00956E01">
        <w:rPr>
          <w:rFonts w:ascii="Times New Roman" w:eastAsia="Times New Roman" w:hAnsi="Times New Roman" w:cs="Times New Roman"/>
          <w:bCs/>
          <w:sz w:val="24"/>
          <w:szCs w:val="24"/>
        </w:rPr>
        <w:t>Gl</w:t>
      </w:r>
      <w:proofErr w:type="spellEnd"/>
      <w:r w:rsidRPr="00956E01">
        <w:rPr>
          <w:rFonts w:ascii="Times New Roman" w:eastAsia="Times New Roman" w:hAnsi="Times New Roman" w:cs="Times New Roman"/>
          <w:bCs/>
          <w:sz w:val="24"/>
          <w:szCs w:val="24"/>
        </w:rPr>
        <w:t xml:space="preserve"> 448/08, LEX nr 479262, Wojewódzkiego Sądu Administracyjnego w</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Gdańsku z dnia 27 czerwca 2013 r.,</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III SA/Gd 95/13,</w:t>
      </w:r>
      <w:r w:rsidR="005C5A3E">
        <w:rPr>
          <w:rFonts w:ascii="Times New Roman" w:eastAsia="Times New Roman" w:hAnsi="Times New Roman" w:cs="Times New Roman"/>
          <w:bCs/>
          <w:sz w:val="24"/>
          <w:szCs w:val="24"/>
        </w:rPr>
        <w:t xml:space="preserve"> LEX nr </w:t>
      </w:r>
      <w:r w:rsidRPr="00956E01">
        <w:rPr>
          <w:rFonts w:ascii="Times New Roman" w:eastAsia="Times New Roman" w:hAnsi="Times New Roman" w:cs="Times New Roman"/>
          <w:bCs/>
          <w:sz w:val="24"/>
          <w:szCs w:val="24"/>
        </w:rPr>
        <w:t>1366160).</w:t>
      </w:r>
    </w:p>
    <w:p w:rsidR="009D4E5A" w:rsidRPr="00956E01" w:rsidRDefault="009D4E5A" w:rsidP="00460D8B">
      <w:pPr>
        <w:spacing w:after="0" w:line="360" w:lineRule="auto"/>
        <w:jc w:val="both"/>
        <w:rPr>
          <w:rFonts w:ascii="Times New Roman" w:eastAsia="Times New Roman" w:hAnsi="Times New Roman" w:cs="Times New Roman"/>
          <w:bCs/>
          <w:sz w:val="24"/>
          <w:szCs w:val="24"/>
        </w:rPr>
      </w:pPr>
      <w:r w:rsidRPr="00956E01">
        <w:rPr>
          <w:rFonts w:ascii="Times New Roman" w:eastAsia="Times New Roman" w:hAnsi="Times New Roman" w:cs="Times New Roman"/>
          <w:bCs/>
          <w:sz w:val="24"/>
          <w:szCs w:val="24"/>
        </w:rPr>
        <w:t xml:space="preserve">Zmiana brzmienia definicji „osoba” w rozumieniu (wspólnotowego) unijnego prawa celnego uzasadnia „nadanie” spółce cywilnej – na mocy prawa krajowego </w:t>
      </w:r>
      <w:r w:rsidR="009850D9" w:rsidRPr="00956E01">
        <w:rPr>
          <w:rFonts w:ascii="Times New Roman" w:eastAsia="Times New Roman" w:hAnsi="Times New Roman" w:cs="Times New Roman"/>
          <w:bCs/>
          <w:sz w:val="24"/>
          <w:szCs w:val="24"/>
        </w:rPr>
        <w:t>–</w:t>
      </w:r>
      <w:r w:rsidRPr="00956E01">
        <w:rPr>
          <w:rFonts w:ascii="Times New Roman" w:eastAsia="Times New Roman" w:hAnsi="Times New Roman" w:cs="Times New Roman"/>
          <w:bCs/>
          <w:sz w:val="24"/>
          <w:szCs w:val="24"/>
        </w:rPr>
        <w:t xml:space="preserve"> podmiotowości prawnocelnej, a jednocześnie rozw</w:t>
      </w:r>
      <w:r w:rsidR="005C5A3E">
        <w:rPr>
          <w:rFonts w:ascii="Times New Roman" w:eastAsia="Times New Roman" w:hAnsi="Times New Roman" w:cs="Times New Roman"/>
          <w:bCs/>
          <w:sz w:val="24"/>
          <w:szCs w:val="24"/>
        </w:rPr>
        <w:t>iązuje nieuzasadniony dualizm w </w:t>
      </w:r>
      <w:r w:rsidRPr="00956E01">
        <w:rPr>
          <w:rFonts w:ascii="Times New Roman" w:eastAsia="Times New Roman" w:hAnsi="Times New Roman" w:cs="Times New Roman"/>
          <w:bCs/>
          <w:sz w:val="24"/>
          <w:szCs w:val="24"/>
        </w:rPr>
        <w:t>przypadku określania przez naczelnika urzędu celnego, jako organu podatkowego, kwoty podatku VAT od importu towarów (w judykaturze nie budzi żadnej wątpliwości, że podatnikiem podatku VAT jest spółka cywilna, a nie poszczególni wspólnicy). Pozwoli również na zlikwidowanie problemów w wykładni jednoznacznego co do treści przepisu art. 17 ust.</w:t>
      </w:r>
      <w:r w:rsidR="00BC495D">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1 ustawy o podatku od towarów i usług (podatnikami są również osoby prawne, jednostki organizacyjne niemające osobowości prawnej oraz osoby fizyczne na których ciąży obowiązek uiszczenia cła, również w przypadku, gdy na podstawie</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przepisów</w:t>
      </w:r>
      <w:r w:rsidR="009850D9" w:rsidRPr="00956E01">
        <w:rPr>
          <w:rFonts w:ascii="Times New Roman" w:eastAsia="Times New Roman" w:hAnsi="Times New Roman" w:cs="Times New Roman"/>
          <w:bCs/>
          <w:sz w:val="24"/>
          <w:szCs w:val="24"/>
        </w:rPr>
        <w:t xml:space="preserve"> </w:t>
      </w:r>
      <w:r w:rsidRPr="00956E01">
        <w:rPr>
          <w:rFonts w:ascii="Times New Roman" w:eastAsia="Times New Roman" w:hAnsi="Times New Roman" w:cs="Times New Roman"/>
          <w:bCs/>
          <w:sz w:val="24"/>
          <w:szCs w:val="24"/>
        </w:rPr>
        <w:t>celnych importowany towar jest zwolniony od cła albo cło na towar zostało zawieszone, w części lub w całości, albo zastosowano preferencyjną, obniżoną lub zerową stawkę celną).</w:t>
      </w:r>
    </w:p>
    <w:p w:rsidR="00483A71" w:rsidRPr="00956E01" w:rsidRDefault="00564364"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u</w:t>
      </w:r>
      <w:r w:rsidR="00AA5FE2" w:rsidRPr="00956E01">
        <w:rPr>
          <w:rFonts w:ascii="Times New Roman" w:hAnsi="Times New Roman" w:cs="Times New Roman"/>
          <w:sz w:val="24"/>
          <w:szCs w:val="24"/>
          <w:u w:val="single"/>
        </w:rPr>
        <w:t xml:space="preserve">zasadnienie do </w:t>
      </w:r>
      <w:r w:rsidR="00483A71" w:rsidRPr="00956E01">
        <w:rPr>
          <w:rFonts w:ascii="Times New Roman" w:hAnsi="Times New Roman" w:cs="Times New Roman"/>
          <w:sz w:val="24"/>
          <w:szCs w:val="24"/>
          <w:u w:val="single"/>
        </w:rPr>
        <w:t xml:space="preserve">uchylenia </w:t>
      </w:r>
      <w:r w:rsidR="00AA5FE2" w:rsidRPr="00956E01">
        <w:rPr>
          <w:rFonts w:ascii="Times New Roman" w:hAnsi="Times New Roman" w:cs="Times New Roman"/>
          <w:b/>
          <w:sz w:val="24"/>
          <w:szCs w:val="24"/>
          <w:u w:val="single"/>
        </w:rPr>
        <w:t>art. 75</w:t>
      </w:r>
    </w:p>
    <w:p w:rsidR="00483A71" w:rsidRPr="00956E01" w:rsidRDefault="00483A7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Uchylenie </w:t>
      </w:r>
      <w:r w:rsidR="00E641ED" w:rsidRPr="00956E01">
        <w:rPr>
          <w:rFonts w:ascii="Times New Roman" w:hAnsi="Times New Roman" w:cs="Times New Roman"/>
          <w:sz w:val="24"/>
          <w:szCs w:val="24"/>
        </w:rPr>
        <w:t xml:space="preserve">art. 75 </w:t>
      </w:r>
      <w:r w:rsidRPr="00956E01">
        <w:rPr>
          <w:rFonts w:ascii="Times New Roman" w:hAnsi="Times New Roman" w:cs="Times New Roman"/>
          <w:sz w:val="24"/>
          <w:szCs w:val="24"/>
        </w:rPr>
        <w:t>wynika ze zdefiniowania w art. 5 pkt 6 unijnego kodeksu celnego</w:t>
      </w:r>
      <w:r w:rsidR="00F666AF">
        <w:rPr>
          <w:rFonts w:ascii="Times New Roman" w:hAnsi="Times New Roman" w:cs="Times New Roman"/>
          <w:sz w:val="24"/>
          <w:szCs w:val="24"/>
        </w:rPr>
        <w:t xml:space="preserve"> określenia</w:t>
      </w:r>
      <w:r w:rsidRPr="00956E01">
        <w:rPr>
          <w:rFonts w:ascii="Times New Roman" w:hAnsi="Times New Roman" w:cs="Times New Roman"/>
          <w:sz w:val="24"/>
          <w:szCs w:val="24"/>
        </w:rPr>
        <w:t xml:space="preserve"> przedstawiciela celnego. Zgodnie z tą definicją przedstawiciel celny to każda osoba ustanowiona przez inn</w:t>
      </w:r>
      <w:r w:rsidR="00BC495D">
        <w:rPr>
          <w:rFonts w:ascii="Times New Roman" w:hAnsi="Times New Roman" w:cs="Times New Roman"/>
          <w:sz w:val="24"/>
          <w:szCs w:val="24"/>
        </w:rPr>
        <w:t>ą</w:t>
      </w:r>
      <w:r w:rsidRPr="00956E01">
        <w:rPr>
          <w:rFonts w:ascii="Times New Roman" w:hAnsi="Times New Roman" w:cs="Times New Roman"/>
          <w:sz w:val="24"/>
          <w:szCs w:val="24"/>
        </w:rPr>
        <w:t xml:space="preserve"> osobę w celu prowadzenia czynności i załatwiania formalności wymaganych przepisami prawa celnego przed organami celnymi. Art. 75 staje się zatem zbędny. </w:t>
      </w:r>
    </w:p>
    <w:p w:rsidR="00483A71" w:rsidRPr="00956E01" w:rsidRDefault="00483A71"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 xml:space="preserve">art. 76 i </w:t>
      </w:r>
      <w:r w:rsidR="00BC495D">
        <w:rPr>
          <w:rFonts w:ascii="Times New Roman" w:hAnsi="Times New Roman" w:cs="Times New Roman"/>
          <w:b/>
          <w:sz w:val="24"/>
          <w:szCs w:val="24"/>
          <w:u w:val="single"/>
        </w:rPr>
        <w:t xml:space="preserve">art. </w:t>
      </w:r>
      <w:r w:rsidRPr="00956E01">
        <w:rPr>
          <w:rFonts w:ascii="Times New Roman" w:hAnsi="Times New Roman" w:cs="Times New Roman"/>
          <w:b/>
          <w:sz w:val="24"/>
          <w:szCs w:val="24"/>
          <w:u w:val="single"/>
        </w:rPr>
        <w:t>77</w:t>
      </w:r>
    </w:p>
    <w:p w:rsidR="00B54544" w:rsidRPr="00956E01" w:rsidRDefault="00483A7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Zmiany w art. 76 i 77 sprowadzają się do zastąpienia </w:t>
      </w:r>
      <w:r w:rsidR="00AA5FE2" w:rsidRPr="00956E01">
        <w:rPr>
          <w:rFonts w:ascii="Times New Roman" w:hAnsi="Times New Roman" w:cs="Times New Roman"/>
          <w:sz w:val="24"/>
          <w:szCs w:val="24"/>
        </w:rPr>
        <w:t xml:space="preserve">określenia „przedstawiciel” określeniem „przedstawiciel celny” zgodnie z definicją </w:t>
      </w:r>
      <w:r w:rsidR="00564364" w:rsidRPr="00956E01">
        <w:rPr>
          <w:rFonts w:ascii="Times New Roman" w:hAnsi="Times New Roman" w:cs="Times New Roman"/>
          <w:sz w:val="24"/>
          <w:szCs w:val="24"/>
        </w:rPr>
        <w:t>unijnego kodeksu celnego</w:t>
      </w:r>
      <w:r w:rsidRPr="00956E01">
        <w:rPr>
          <w:rFonts w:ascii="Times New Roman" w:hAnsi="Times New Roman" w:cs="Times New Roman"/>
          <w:sz w:val="24"/>
          <w:szCs w:val="24"/>
        </w:rPr>
        <w:t xml:space="preserve"> zawartą w jego art. 5 pkt 6</w:t>
      </w:r>
      <w:r w:rsidR="00AA5FE2" w:rsidRPr="00956E01">
        <w:rPr>
          <w:rFonts w:ascii="Times New Roman" w:hAnsi="Times New Roman" w:cs="Times New Roman"/>
          <w:sz w:val="24"/>
          <w:szCs w:val="24"/>
        </w:rPr>
        <w:t xml:space="preserve">. </w:t>
      </w:r>
    </w:p>
    <w:p w:rsidR="00ED15F7" w:rsidRPr="00956E01" w:rsidRDefault="00564364" w:rsidP="00460D8B">
      <w:pPr>
        <w:spacing w:after="0" w:line="360" w:lineRule="auto"/>
        <w:rPr>
          <w:rFonts w:ascii="Times New Roman" w:hAnsi="Times New Roman" w:cs="Times New Roman"/>
          <w:b/>
          <w:sz w:val="24"/>
          <w:szCs w:val="24"/>
          <w:u w:val="single"/>
        </w:rPr>
      </w:pPr>
      <w:r w:rsidRPr="00956E01">
        <w:rPr>
          <w:rFonts w:ascii="Times New Roman" w:hAnsi="Times New Roman" w:cs="Times New Roman"/>
          <w:sz w:val="24"/>
          <w:szCs w:val="24"/>
          <w:u w:val="single"/>
        </w:rPr>
        <w:t>uzasadnienie do uchylenia</w:t>
      </w:r>
      <w:r w:rsidRPr="00956E01">
        <w:rPr>
          <w:rFonts w:ascii="Times New Roman" w:hAnsi="Times New Roman" w:cs="Times New Roman"/>
          <w:b/>
          <w:sz w:val="24"/>
          <w:szCs w:val="24"/>
          <w:u w:val="single"/>
        </w:rPr>
        <w:t xml:space="preserve"> art. 78</w:t>
      </w:r>
    </w:p>
    <w:p w:rsidR="00AA5FE2" w:rsidRPr="00956E01" w:rsidRDefault="00564364"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rPr>
        <w:t>Przepis art.</w:t>
      </w:r>
      <w:r w:rsidR="00E641ED" w:rsidRPr="00956E01">
        <w:rPr>
          <w:rFonts w:ascii="Times New Roman" w:hAnsi="Times New Roman" w:cs="Times New Roman"/>
          <w:sz w:val="24"/>
          <w:szCs w:val="24"/>
        </w:rPr>
        <w:t xml:space="preserve"> </w:t>
      </w:r>
      <w:r w:rsidRPr="00956E01">
        <w:rPr>
          <w:rFonts w:ascii="Times New Roman" w:hAnsi="Times New Roman" w:cs="Times New Roman"/>
          <w:sz w:val="24"/>
          <w:szCs w:val="24"/>
        </w:rPr>
        <w:t>78 określający, kto może dokonywać zgłoszenia celnego jako przedstawiciel bezpośredni osoby zainteresowanej</w:t>
      </w:r>
      <w:r w:rsidR="00ED15F7" w:rsidRPr="00956E01">
        <w:rPr>
          <w:rFonts w:ascii="Times New Roman" w:hAnsi="Times New Roman" w:cs="Times New Roman"/>
          <w:sz w:val="24"/>
          <w:szCs w:val="24"/>
        </w:rPr>
        <w:t>,</w:t>
      </w:r>
      <w:r w:rsidRPr="00956E01">
        <w:rPr>
          <w:rFonts w:ascii="Times New Roman" w:hAnsi="Times New Roman" w:cs="Times New Roman"/>
          <w:sz w:val="24"/>
          <w:szCs w:val="24"/>
        </w:rPr>
        <w:t xml:space="preserve"> stanowił wyko</w:t>
      </w:r>
      <w:r w:rsidR="00ED15F7" w:rsidRPr="00956E01">
        <w:rPr>
          <w:rFonts w:ascii="Times New Roman" w:hAnsi="Times New Roman" w:cs="Times New Roman"/>
          <w:sz w:val="24"/>
          <w:szCs w:val="24"/>
        </w:rPr>
        <w:t xml:space="preserve">rzystanie </w:t>
      </w:r>
      <w:r w:rsidRPr="00956E01">
        <w:rPr>
          <w:rFonts w:ascii="Times New Roman" w:hAnsi="Times New Roman" w:cs="Times New Roman"/>
          <w:sz w:val="24"/>
          <w:szCs w:val="24"/>
        </w:rPr>
        <w:t xml:space="preserve">art. </w:t>
      </w:r>
      <w:r w:rsidR="00E641ED" w:rsidRPr="00956E01">
        <w:rPr>
          <w:rFonts w:ascii="Times New Roman" w:hAnsi="Times New Roman" w:cs="Times New Roman"/>
          <w:sz w:val="24"/>
          <w:szCs w:val="24"/>
        </w:rPr>
        <w:t xml:space="preserve">5 ust. 2 </w:t>
      </w:r>
      <w:r w:rsidRPr="00956E01">
        <w:rPr>
          <w:rFonts w:ascii="Times New Roman" w:hAnsi="Times New Roman" w:cs="Times New Roman"/>
          <w:sz w:val="24"/>
          <w:szCs w:val="24"/>
        </w:rPr>
        <w:t>Wspólnotowego Kodeksu Celnego. Zgodnie z zapisami preambuły do unijnego kodeksu celnego nie powinno być już</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możliwe ograniczenie tego prawa do przedstawicielstwa na mocy prawa ustanowionego przez jedno z państw członkowskich, dlatego należy uchylić art. 78. </w:t>
      </w:r>
    </w:p>
    <w:p w:rsidR="00564364" w:rsidRPr="00956E01" w:rsidRDefault="00564364"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w:t>
      </w:r>
      <w:r w:rsidR="00E641ED" w:rsidRPr="00956E01">
        <w:rPr>
          <w:rFonts w:ascii="Times New Roman" w:hAnsi="Times New Roman" w:cs="Times New Roman"/>
          <w:sz w:val="24"/>
          <w:szCs w:val="24"/>
          <w:u w:val="single"/>
        </w:rPr>
        <w:t xml:space="preserve">zmiany </w:t>
      </w:r>
      <w:r w:rsidRPr="00956E01">
        <w:rPr>
          <w:rFonts w:ascii="Times New Roman" w:hAnsi="Times New Roman" w:cs="Times New Roman"/>
          <w:b/>
          <w:sz w:val="24"/>
          <w:szCs w:val="24"/>
          <w:u w:val="single"/>
        </w:rPr>
        <w:t>art. 80</w:t>
      </w:r>
    </w:p>
    <w:p w:rsidR="00BA2EA7" w:rsidRPr="00956E01" w:rsidRDefault="00564364"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Przepis nakładający na Ministra Finansów obowiązek ogłaszania listy agentów celnych</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 Dzienniku Urzędowym Ministra Finansów nie precyzował żadnych szczegółów dotyczących publikacji. W rezultacie każdorazowo musiała podlegać publikacji pełna lista licząca obecnie ponad 12 tys. wpisów. Ponieważ na listę agentów celnych wpisywane są na bieżąco nowe osoby, które spełniły warunki takiego wpisu, lista publikowana w Dzienniku Urzędowym Ministra Finansów jest aktualn</w:t>
      </w:r>
      <w:r w:rsidR="005C5A3E">
        <w:rPr>
          <w:rFonts w:ascii="Times New Roman" w:hAnsi="Times New Roman" w:cs="Times New Roman"/>
          <w:sz w:val="24"/>
          <w:szCs w:val="24"/>
        </w:rPr>
        <w:t>a jedynie w </w:t>
      </w:r>
      <w:r w:rsidRPr="00956E01">
        <w:rPr>
          <w:rFonts w:ascii="Times New Roman" w:hAnsi="Times New Roman" w:cs="Times New Roman"/>
          <w:sz w:val="24"/>
          <w:szCs w:val="24"/>
        </w:rPr>
        <w:t xml:space="preserve">krótkim okresie po dniu publikacji. </w:t>
      </w:r>
    </w:p>
    <w:p w:rsidR="00564364" w:rsidRPr="00956E01" w:rsidRDefault="00BA2EA7"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Biorąc pod uwagę powyższe, obowiązek ogłoszenia listy agentów celnych w Dzienniku Urzędowym Ministra Finansów</w:t>
      </w:r>
      <w:r w:rsidR="00BC495D">
        <w:rPr>
          <w:rFonts w:ascii="Times New Roman" w:hAnsi="Times New Roman" w:cs="Times New Roman"/>
          <w:sz w:val="24"/>
          <w:szCs w:val="24"/>
        </w:rPr>
        <w:t>,</w:t>
      </w:r>
      <w:r w:rsidRPr="00956E01">
        <w:rPr>
          <w:rFonts w:ascii="Times New Roman" w:hAnsi="Times New Roman" w:cs="Times New Roman"/>
          <w:sz w:val="24"/>
          <w:szCs w:val="24"/>
        </w:rPr>
        <w:t xml:space="preserve"> </w:t>
      </w:r>
      <w:r w:rsidR="00E9548C" w:rsidRPr="00956E01">
        <w:rPr>
          <w:rFonts w:ascii="Times New Roman" w:hAnsi="Times New Roman" w:cs="Times New Roman"/>
          <w:sz w:val="24"/>
          <w:szCs w:val="24"/>
        </w:rPr>
        <w:t>zastępuje się obowiązkiem udostępnia</w:t>
      </w:r>
      <w:r w:rsidR="00BC495D">
        <w:rPr>
          <w:rFonts w:ascii="Times New Roman" w:hAnsi="Times New Roman" w:cs="Times New Roman"/>
          <w:sz w:val="24"/>
          <w:szCs w:val="24"/>
        </w:rPr>
        <w:t>nia</w:t>
      </w:r>
      <w:r w:rsidR="00E9548C" w:rsidRPr="00956E01">
        <w:rPr>
          <w:rFonts w:ascii="Times New Roman" w:hAnsi="Times New Roman" w:cs="Times New Roman"/>
          <w:sz w:val="24"/>
          <w:szCs w:val="24"/>
        </w:rPr>
        <w:t xml:space="preserve"> i aktualizacji te</w:t>
      </w:r>
      <w:r w:rsidRPr="00956E01">
        <w:rPr>
          <w:rFonts w:ascii="Times New Roman" w:hAnsi="Times New Roman" w:cs="Times New Roman"/>
          <w:sz w:val="24"/>
          <w:szCs w:val="24"/>
        </w:rPr>
        <w:t>j</w:t>
      </w:r>
      <w:r w:rsidR="00E9548C"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listy </w:t>
      </w:r>
      <w:r w:rsidR="00E9548C" w:rsidRPr="00956E01">
        <w:rPr>
          <w:rFonts w:ascii="Times New Roman" w:hAnsi="Times New Roman" w:cs="Times New Roman"/>
          <w:sz w:val="24"/>
          <w:szCs w:val="24"/>
        </w:rPr>
        <w:t xml:space="preserve">do celów informacyjnych w Biuletynie Informacji Publicznej na stronie podmiotowej tego ministra. </w:t>
      </w:r>
      <w:r w:rsidRPr="00956E01">
        <w:rPr>
          <w:rFonts w:ascii="Times New Roman" w:hAnsi="Times New Roman" w:cs="Times New Roman"/>
          <w:sz w:val="24"/>
          <w:szCs w:val="24"/>
        </w:rPr>
        <w:t xml:space="preserve">Działanie takie </w:t>
      </w:r>
      <w:r w:rsidR="00E9548C" w:rsidRPr="00956E01">
        <w:rPr>
          <w:rFonts w:ascii="Times New Roman" w:hAnsi="Times New Roman" w:cs="Times New Roman"/>
          <w:sz w:val="24"/>
          <w:szCs w:val="24"/>
        </w:rPr>
        <w:t xml:space="preserve">zapewni podmiotom </w:t>
      </w:r>
      <w:r w:rsidRPr="00956E01">
        <w:rPr>
          <w:rFonts w:ascii="Times New Roman" w:hAnsi="Times New Roman" w:cs="Times New Roman"/>
          <w:sz w:val="24"/>
          <w:szCs w:val="24"/>
        </w:rPr>
        <w:t xml:space="preserve">zamierzającym skorzystać z usług agenta celnego </w:t>
      </w:r>
      <w:r w:rsidR="00E9548C" w:rsidRPr="00956E01">
        <w:rPr>
          <w:rFonts w:ascii="Times New Roman" w:hAnsi="Times New Roman" w:cs="Times New Roman"/>
          <w:sz w:val="24"/>
          <w:szCs w:val="24"/>
        </w:rPr>
        <w:t xml:space="preserve">kompletną i aktualną informację. </w:t>
      </w:r>
    </w:p>
    <w:p w:rsidR="0055632D" w:rsidRPr="00956E01" w:rsidRDefault="0055632D"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art. </w:t>
      </w:r>
      <w:r w:rsidRPr="00956E01">
        <w:rPr>
          <w:rFonts w:ascii="Times New Roman" w:hAnsi="Times New Roman" w:cs="Times New Roman"/>
          <w:b/>
          <w:sz w:val="24"/>
          <w:szCs w:val="24"/>
          <w:u w:val="single"/>
        </w:rPr>
        <w:t>82 ust. 1</w:t>
      </w:r>
    </w:p>
    <w:p w:rsidR="0055632D" w:rsidRPr="00956E01" w:rsidRDefault="0055632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Przepis ust. 1 daje możliwość organom celnym prowadzenia wszelkich niezbędnych działań w celu uregulowania sytuacji towaru, w przypadku niemożności ustalenia osoby, na której ciążą obowiązki wynikające z przepisów prawa celnego. W takim przypadku organ celny ma prawo wszcząć i prowadzić postępowanie oraz wydawać decyzje w stosunku do osoby nieznanej. </w:t>
      </w:r>
    </w:p>
    <w:p w:rsidR="0055632D" w:rsidRPr="00956E01" w:rsidRDefault="0055632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Ze względu na nową koncepcję prowadzenia post</w:t>
      </w:r>
      <w:r w:rsidR="00E74C27" w:rsidRPr="00956E01">
        <w:rPr>
          <w:rFonts w:ascii="Times New Roman" w:hAnsi="Times New Roman" w:cs="Times New Roman"/>
          <w:sz w:val="24"/>
          <w:szCs w:val="24"/>
        </w:rPr>
        <w:t>ę</w:t>
      </w:r>
      <w:r w:rsidRPr="00956E01">
        <w:rPr>
          <w:rFonts w:ascii="Times New Roman" w:hAnsi="Times New Roman" w:cs="Times New Roman"/>
          <w:sz w:val="24"/>
          <w:szCs w:val="24"/>
        </w:rPr>
        <w:t xml:space="preserve">powania w sprawach celnych wykreśleniu ulegają wyrazy „wszcząć i”, nie przewiduje się bowiem formalnego wszczęcia postępowania. Organ celny zachowa w dalszym ciągu prawo prowadzenia postępowania i wydawania decyzji w stosunku do osoby nieznanej. </w:t>
      </w:r>
    </w:p>
    <w:p w:rsidR="00372EED" w:rsidRPr="00956E01" w:rsidRDefault="00372EED"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83</w:t>
      </w:r>
      <w:r w:rsidRPr="00956E01">
        <w:rPr>
          <w:rFonts w:ascii="Times New Roman" w:hAnsi="Times New Roman" w:cs="Times New Roman"/>
          <w:sz w:val="24"/>
          <w:szCs w:val="24"/>
          <w:u w:val="single"/>
        </w:rPr>
        <w:t xml:space="preserve"> </w:t>
      </w:r>
    </w:p>
    <w:p w:rsidR="00372EED" w:rsidRPr="00956E01" w:rsidRDefault="00372EED"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bCs/>
          <w:sz w:val="24"/>
          <w:szCs w:val="24"/>
        </w:rPr>
        <w:t>W postępowaniu w sprawach celnych nierzadkie są przypadki, gdy postępowanie dotyczące uregulowania sytuacji towaru (np. towary uk</w:t>
      </w:r>
      <w:r w:rsidR="005C5A3E">
        <w:rPr>
          <w:rFonts w:ascii="Times New Roman" w:hAnsi="Times New Roman" w:cs="Times New Roman"/>
          <w:bCs/>
          <w:sz w:val="24"/>
          <w:szCs w:val="24"/>
        </w:rPr>
        <w:t>ryte w schowkach, ujawnione w </w:t>
      </w:r>
      <w:r w:rsidRPr="00956E01">
        <w:rPr>
          <w:rFonts w:ascii="Times New Roman" w:hAnsi="Times New Roman" w:cs="Times New Roman"/>
          <w:bCs/>
          <w:sz w:val="24"/>
          <w:szCs w:val="24"/>
        </w:rPr>
        <w:t>trakcie granicznej kontroli celnej w środkach publicznej komunikacji międzynarodowej) prowadzone jest w stosunku do osoby nieznanej. Jednak znacznie częściej dochodzi do sytuacji, gdy organy celną znają osobę (dłużnika), ale – mimo podjętych działań – nie zdołały ustalić miejsca</w:t>
      </w:r>
      <w:r w:rsidR="005C5A3E">
        <w:rPr>
          <w:rFonts w:ascii="Times New Roman" w:hAnsi="Times New Roman" w:cs="Times New Roman"/>
          <w:bCs/>
          <w:sz w:val="24"/>
          <w:szCs w:val="24"/>
        </w:rPr>
        <w:t xml:space="preserve"> pobytu lub adresu tej osoby. W </w:t>
      </w:r>
      <w:r w:rsidRPr="00956E01">
        <w:rPr>
          <w:rFonts w:ascii="Times New Roman" w:hAnsi="Times New Roman" w:cs="Times New Roman"/>
          <w:bCs/>
          <w:sz w:val="24"/>
          <w:szCs w:val="24"/>
        </w:rPr>
        <w:t>postępowaniu podatkowym organ podatkowy występuje w takim przypadku do sądu z wnioskiem o wyznaczenie kuratora dla osoby niezdolnej do czynności prawnych lub osoby nieobecnej, jeżeli kurator nie został już wyznaczony. Natomiast w postępowaniu w sprawach celnych, zgodnie z postanowieniami</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art. 83</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 xml:space="preserve">ustawy </w:t>
      </w:r>
      <w:r w:rsidR="009850D9" w:rsidRPr="00956E01">
        <w:rPr>
          <w:rFonts w:ascii="Times New Roman" w:hAnsi="Times New Roman" w:cs="Times New Roman"/>
          <w:bCs/>
          <w:sz w:val="24"/>
          <w:szCs w:val="24"/>
        </w:rPr>
        <w:t>–</w:t>
      </w:r>
      <w:r w:rsidRPr="00956E01">
        <w:rPr>
          <w:rFonts w:ascii="Times New Roman" w:hAnsi="Times New Roman" w:cs="Times New Roman"/>
          <w:bCs/>
          <w:sz w:val="24"/>
          <w:szCs w:val="24"/>
        </w:rPr>
        <w:t xml:space="preserve"> Prawo celne, pisma skierowane do osób nieznanych z miejsca pobytu lub adresu oraz decyzje skierowane do osób nieznanych, wywiesza się na okres 14 dni w siedzibie organu celnego prowadzącego postępowanie. Pisma oraz decyzje uważa się za doręczone po upływie tego terminu. Przedmiotem sporu jest to</w:t>
      </w:r>
      <w:r w:rsidR="00895EED" w:rsidRPr="00956E01">
        <w:rPr>
          <w:rFonts w:ascii="Times New Roman" w:hAnsi="Times New Roman" w:cs="Times New Roman"/>
          <w:bCs/>
          <w:sz w:val="24"/>
          <w:szCs w:val="24"/>
        </w:rPr>
        <w:t>,</w:t>
      </w:r>
      <w:r w:rsidRPr="00956E01">
        <w:rPr>
          <w:rFonts w:ascii="Times New Roman" w:hAnsi="Times New Roman" w:cs="Times New Roman"/>
          <w:bCs/>
          <w:sz w:val="24"/>
          <w:szCs w:val="24"/>
        </w:rPr>
        <w:t xml:space="preserve"> czy i na jakim etapie postępowania konieczne jest ustanowienie kuratora oraz jego udział w postępowaniu prowadzonym w stosunku do osoby nieznanej z miejsca pobytu lub adresu. Od wyboru właściwego trybu postępowania zależy prawidłowość prowadzonego postępowania, w tym skuteczność wydanej decyzji.</w:t>
      </w:r>
    </w:p>
    <w:p w:rsidR="00372EED" w:rsidRPr="00956E01" w:rsidRDefault="00372EED"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bCs/>
          <w:sz w:val="24"/>
          <w:szCs w:val="24"/>
        </w:rPr>
        <w:t>W orzecznictwie występuje</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 xml:space="preserve">rozbieżność w wykładni art. 82 </w:t>
      </w:r>
      <w:r w:rsidR="00BC495D">
        <w:rPr>
          <w:rFonts w:ascii="Times New Roman" w:hAnsi="Times New Roman" w:cs="Times New Roman"/>
          <w:bCs/>
          <w:sz w:val="24"/>
          <w:szCs w:val="24"/>
        </w:rPr>
        <w:t>P</w:t>
      </w:r>
      <w:r w:rsidRPr="00956E01">
        <w:rPr>
          <w:rFonts w:ascii="Times New Roman" w:hAnsi="Times New Roman" w:cs="Times New Roman"/>
          <w:bCs/>
          <w:sz w:val="24"/>
          <w:szCs w:val="24"/>
        </w:rPr>
        <w:t>rawa celnego. W części swoich orzeczeń sądy prezentują pogląd, zgodnie z którym przepis</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art. 83 Prawa celnego stanowi</w:t>
      </w:r>
      <w:r w:rsidR="009850D9" w:rsidRPr="00956E01">
        <w:rPr>
          <w:rFonts w:ascii="Times New Roman" w:hAnsi="Times New Roman" w:cs="Times New Roman"/>
          <w:bCs/>
          <w:sz w:val="24"/>
          <w:szCs w:val="24"/>
        </w:rPr>
        <w:t xml:space="preserve"> </w:t>
      </w:r>
      <w:r w:rsidRPr="00956E01">
        <w:rPr>
          <w:rFonts w:ascii="Times New Roman" w:hAnsi="Times New Roman" w:cs="Times New Roman"/>
          <w:bCs/>
          <w:i/>
          <w:iCs/>
          <w:sz w:val="24"/>
          <w:szCs w:val="24"/>
        </w:rPr>
        <w:t xml:space="preserve">lex </w:t>
      </w:r>
      <w:proofErr w:type="spellStart"/>
      <w:r w:rsidRPr="00956E01">
        <w:rPr>
          <w:rFonts w:ascii="Times New Roman" w:hAnsi="Times New Roman" w:cs="Times New Roman"/>
          <w:bCs/>
          <w:i/>
          <w:iCs/>
          <w:sz w:val="24"/>
          <w:szCs w:val="24"/>
        </w:rPr>
        <w:t>specialis</w:t>
      </w:r>
      <w:proofErr w:type="spellEnd"/>
      <w:r w:rsidR="009850D9" w:rsidRPr="00956E01">
        <w:rPr>
          <w:rFonts w:ascii="Times New Roman" w:hAnsi="Times New Roman" w:cs="Times New Roman"/>
          <w:bCs/>
          <w:i/>
          <w:iCs/>
          <w:sz w:val="24"/>
          <w:szCs w:val="24"/>
        </w:rPr>
        <w:t xml:space="preserve"> </w:t>
      </w:r>
      <w:r w:rsidRPr="00956E01">
        <w:rPr>
          <w:rFonts w:ascii="Times New Roman" w:hAnsi="Times New Roman" w:cs="Times New Roman"/>
          <w:bCs/>
          <w:sz w:val="24"/>
          <w:szCs w:val="24"/>
        </w:rPr>
        <w:t>w stosunku do przepisów Ordynacji podatkowej, a jego treść nie budzi wątpliwości. Oznacza to, że organy celne nie mają obowiązku wystąpienia do sądu z wnioskiem o wyznaczenie kuratora dla osoby nieobecnej. Przykładowo, zdaniem NSA (wyrok z dnia 26 listopada 2013 r.,</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 xml:space="preserve">I GSK 1464/12, LEX nr 1556422), </w:t>
      </w:r>
      <w:r w:rsidR="00895EED" w:rsidRPr="00956E01">
        <w:rPr>
          <w:rFonts w:ascii="Times New Roman" w:hAnsi="Times New Roman" w:cs="Times New Roman"/>
          <w:bCs/>
          <w:sz w:val="24"/>
          <w:szCs w:val="24"/>
        </w:rPr>
        <w:t>z</w:t>
      </w:r>
      <w:r w:rsidRPr="00956E01">
        <w:rPr>
          <w:rFonts w:ascii="Times New Roman" w:hAnsi="Times New Roman" w:cs="Times New Roman"/>
          <w:sz w:val="24"/>
          <w:szCs w:val="24"/>
        </w:rPr>
        <w:t>godnie 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138 § 1</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Ordynacji podatkowej</w:t>
      </w:r>
      <w:r w:rsidRPr="00956E01">
        <w:rPr>
          <w:rFonts w:ascii="Times New Roman" w:hAnsi="Times New Roman" w:cs="Times New Roman"/>
          <w:sz w:val="24"/>
          <w:szCs w:val="24"/>
        </w:rPr>
        <w:t>, organ podatkowy występuje do sądu z wnioskiem o wyznaczenie kuratora dla osoby niezdolnej do czynności prawnych lub osoby nieobecnej, jeżeli kurator nie został już wyznaczony. Osobą nieobecną, w rozumieniu tego przepisu, jest osoba przebywająca poza miejscem zamieszkania, której miejsce pobytu nie jest znane</w:t>
      </w:r>
      <w:r w:rsidR="00BC495D">
        <w:rPr>
          <w:rFonts w:ascii="Times New Roman" w:hAnsi="Times New Roman" w:cs="Times New Roman"/>
          <w:sz w:val="24"/>
          <w:szCs w:val="24"/>
        </w:rPr>
        <w:t>,</w:t>
      </w:r>
      <w:r w:rsidRPr="00956E01">
        <w:rPr>
          <w:rFonts w:ascii="Times New Roman" w:hAnsi="Times New Roman" w:cs="Times New Roman"/>
          <w:sz w:val="24"/>
          <w:szCs w:val="24"/>
        </w:rPr>
        <w:t xml:space="preserve"> oraz osoba, która nie ma miejsca zamieszkania. Sąd I instancji wskazał, że stosownie do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147a</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Ordynacji podatkowej</w:t>
      </w:r>
      <w:r w:rsidRPr="00956E01">
        <w:rPr>
          <w:rFonts w:ascii="Times New Roman" w:hAnsi="Times New Roman" w:cs="Times New Roman"/>
          <w:sz w:val="24"/>
          <w:szCs w:val="24"/>
        </w:rPr>
        <w:t>, w postępowaniu przed organami celnymi, w sprawach dotyczących podatku od towarów i usług oraz podatku akcyzowego z tytułu importu towarów, stosuje się przepisy</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84</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ustawy – Prawo celne</w:t>
      </w:r>
      <w:r w:rsidRPr="00956E01">
        <w:rPr>
          <w:rFonts w:ascii="Times New Roman" w:hAnsi="Times New Roman" w:cs="Times New Roman"/>
          <w:sz w:val="24"/>
          <w:szCs w:val="24"/>
        </w:rPr>
        <w:t>. W myśl art. 83</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tej ustawy</w:t>
      </w:r>
      <w:r w:rsidRPr="00956E01">
        <w:rPr>
          <w:rFonts w:ascii="Times New Roman" w:hAnsi="Times New Roman" w:cs="Times New Roman"/>
          <w:sz w:val="24"/>
          <w:szCs w:val="24"/>
        </w:rPr>
        <w:t xml:space="preserve">, pisma skierowane do osób nieznanych z miejsca pobytu lub </w:t>
      </w:r>
      <w:r w:rsidR="005C5A3E">
        <w:rPr>
          <w:rFonts w:ascii="Times New Roman" w:hAnsi="Times New Roman" w:cs="Times New Roman"/>
          <w:sz w:val="24"/>
          <w:szCs w:val="24"/>
        </w:rPr>
        <w:t>adresu wywiesza się na okres 14 </w:t>
      </w:r>
      <w:r w:rsidRPr="00956E01">
        <w:rPr>
          <w:rFonts w:ascii="Times New Roman" w:hAnsi="Times New Roman" w:cs="Times New Roman"/>
          <w:sz w:val="24"/>
          <w:szCs w:val="24"/>
        </w:rPr>
        <w:t>dni w siedzibie organu celnego prowadzącego postępowanie. Pisma oraz decyzje uważa się zaś za doręczone, po upływie tego terminu. Podkreślić należy również w tym względzie, że zawarte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73</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 xml:space="preserve">ustawy – </w:t>
      </w:r>
      <w:r w:rsidRPr="00956E01">
        <w:rPr>
          <w:rFonts w:ascii="Times New Roman" w:hAnsi="Times New Roman" w:cs="Times New Roman"/>
          <w:sz w:val="24"/>
          <w:szCs w:val="24"/>
        </w:rPr>
        <w:t>Praw</w:t>
      </w:r>
      <w:r w:rsidR="00895EED" w:rsidRPr="00956E01">
        <w:rPr>
          <w:rFonts w:ascii="Times New Roman" w:hAnsi="Times New Roman" w:cs="Times New Roman"/>
          <w:sz w:val="24"/>
          <w:szCs w:val="24"/>
        </w:rPr>
        <w:t>o celne</w:t>
      </w:r>
      <w:r w:rsidRPr="00956E01">
        <w:rPr>
          <w:rFonts w:ascii="Times New Roman" w:hAnsi="Times New Roman" w:cs="Times New Roman"/>
          <w:sz w:val="24"/>
          <w:szCs w:val="24"/>
        </w:rPr>
        <w:t xml:space="preserve"> odesłanie do odpowiedniego stosowania przepisu</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12</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oraz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dział IV</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 xml:space="preserve">Ordynacji podatkowej </w:t>
      </w:r>
      <w:r w:rsidRPr="00956E01">
        <w:rPr>
          <w:rFonts w:ascii="Times New Roman" w:hAnsi="Times New Roman" w:cs="Times New Roman"/>
          <w:sz w:val="24"/>
          <w:szCs w:val="24"/>
        </w:rPr>
        <w:t>zawiera zastrzeżenie nakazujące uwzględnianie zmian wynikających z przepisów prawa celnego. W wyroku</w:t>
      </w:r>
      <w:r w:rsidRPr="00956E01">
        <w:rPr>
          <w:rFonts w:ascii="Times New Roman" w:hAnsi="Times New Roman" w:cs="Times New Roman"/>
          <w:bCs/>
          <w:sz w:val="24"/>
          <w:szCs w:val="24"/>
        </w:rPr>
        <w:t xml:space="preserve"> z dnia 21 listopada 2013 r.,</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I GSK 1466/12, LEX nr 1556424</w:t>
      </w:r>
      <w:r w:rsidRPr="00956E01">
        <w:rPr>
          <w:rFonts w:ascii="Times New Roman" w:hAnsi="Times New Roman" w:cs="Times New Roman"/>
          <w:sz w:val="24"/>
          <w:szCs w:val="24"/>
        </w:rPr>
        <w:t xml:space="preserve"> NSA stwierdził, że „przepis, art. 83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 (w związku 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147a</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Ordynacji podatkowej</w:t>
      </w:r>
      <w:r w:rsidRPr="00956E01">
        <w:rPr>
          <w:rFonts w:ascii="Times New Roman" w:hAnsi="Times New Roman" w:cs="Times New Roman"/>
          <w:sz w:val="24"/>
          <w:szCs w:val="24"/>
        </w:rPr>
        <w:t>), stanowi</w:t>
      </w:r>
      <w:r w:rsidR="009850D9" w:rsidRPr="00956E01">
        <w:rPr>
          <w:rFonts w:ascii="Times New Roman" w:hAnsi="Times New Roman" w:cs="Times New Roman"/>
          <w:sz w:val="24"/>
          <w:szCs w:val="24"/>
        </w:rPr>
        <w:t xml:space="preserve"> </w:t>
      </w:r>
      <w:r w:rsidRPr="00956E01">
        <w:rPr>
          <w:rFonts w:ascii="Times New Roman" w:hAnsi="Times New Roman" w:cs="Times New Roman"/>
          <w:i/>
          <w:iCs/>
          <w:sz w:val="24"/>
          <w:szCs w:val="24"/>
        </w:rPr>
        <w:t xml:space="preserve">lex </w:t>
      </w:r>
      <w:proofErr w:type="spellStart"/>
      <w:r w:rsidRPr="00956E01">
        <w:rPr>
          <w:rFonts w:ascii="Times New Roman" w:hAnsi="Times New Roman" w:cs="Times New Roman"/>
          <w:i/>
          <w:iCs/>
          <w:sz w:val="24"/>
          <w:szCs w:val="24"/>
        </w:rPr>
        <w:t>specialis</w:t>
      </w:r>
      <w:proofErr w:type="spellEnd"/>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 relacji do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138 § 1</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tej ustawy</w:t>
      </w:r>
      <w:r w:rsidRPr="00956E01">
        <w:rPr>
          <w:rFonts w:ascii="Times New Roman" w:hAnsi="Times New Roman" w:cs="Times New Roman"/>
          <w:sz w:val="24"/>
          <w:szCs w:val="24"/>
        </w:rPr>
        <w:t xml:space="preserve">. Przewiduje on bowiem odmienne zasady postępowania w sytuacjach objętych hipotezą dekodowanej z niego normy prawnej, tj. odnośnie do trybu doręczenia decyzji osobie nieznanej z miejsca pobytu lub adresu, które mają pierwszeństwo przed regulacjami </w:t>
      </w:r>
      <w:r w:rsidR="00895EED" w:rsidRPr="00956E01">
        <w:rPr>
          <w:rFonts w:ascii="Times New Roman" w:hAnsi="Times New Roman" w:cs="Times New Roman"/>
          <w:sz w:val="24"/>
          <w:szCs w:val="24"/>
        </w:rPr>
        <w:t>Ordynacji podatkowej</w:t>
      </w:r>
      <w:r w:rsidRPr="00956E01">
        <w:rPr>
          <w:rFonts w:ascii="Times New Roman" w:hAnsi="Times New Roman" w:cs="Times New Roman"/>
          <w:sz w:val="24"/>
          <w:szCs w:val="24"/>
        </w:rPr>
        <w:t>. Oznacza to, że Sąd I instancji słusznie stwierdził, że w rozpoznawanej sprawie na organach celnych nie spoczywał obowiązek stosowania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138 § 1</w:t>
      </w:r>
      <w:r w:rsidR="002C3CF7"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Ordynacji podatkowej</w:t>
      </w:r>
      <w:r w:rsidR="000C638C">
        <w:rPr>
          <w:rFonts w:ascii="Times New Roman" w:hAnsi="Times New Roman" w:cs="Times New Roman"/>
          <w:sz w:val="24"/>
          <w:szCs w:val="24"/>
        </w:rPr>
        <w:t>”</w:t>
      </w:r>
      <w:r w:rsidRPr="00956E01">
        <w:rPr>
          <w:rFonts w:ascii="Times New Roman" w:hAnsi="Times New Roman" w:cs="Times New Roman"/>
          <w:sz w:val="24"/>
          <w:szCs w:val="24"/>
        </w:rPr>
        <w:t xml:space="preserve">. Z </w:t>
      </w:r>
      <w:r w:rsidR="005C5A3E">
        <w:rPr>
          <w:rFonts w:ascii="Times New Roman" w:hAnsi="Times New Roman" w:cs="Times New Roman"/>
          <w:sz w:val="24"/>
          <w:szCs w:val="24"/>
        </w:rPr>
        <w:t>kolei w </w:t>
      </w:r>
      <w:r w:rsidRPr="00956E01">
        <w:rPr>
          <w:rFonts w:ascii="Times New Roman" w:hAnsi="Times New Roman" w:cs="Times New Roman"/>
          <w:sz w:val="24"/>
          <w:szCs w:val="24"/>
        </w:rPr>
        <w:t>ocenie</w:t>
      </w:r>
      <w:r w:rsidRPr="00956E01">
        <w:rPr>
          <w:rFonts w:ascii="Times New Roman" w:hAnsi="Times New Roman" w:cs="Times New Roman"/>
          <w:bCs/>
          <w:sz w:val="24"/>
          <w:szCs w:val="24"/>
        </w:rPr>
        <w:t xml:space="preserve"> Wojewódzkiego Sądu Administracyjne</w:t>
      </w:r>
      <w:r w:rsidR="005C5A3E">
        <w:rPr>
          <w:rFonts w:ascii="Times New Roman" w:hAnsi="Times New Roman" w:cs="Times New Roman"/>
          <w:bCs/>
          <w:sz w:val="24"/>
          <w:szCs w:val="24"/>
        </w:rPr>
        <w:t>go w Gliwicach (wyrok z dnia 11 </w:t>
      </w:r>
      <w:r w:rsidRPr="00956E01">
        <w:rPr>
          <w:rFonts w:ascii="Times New Roman" w:hAnsi="Times New Roman" w:cs="Times New Roman"/>
          <w:bCs/>
          <w:sz w:val="24"/>
          <w:szCs w:val="24"/>
        </w:rPr>
        <w:t>czerwca 2012 r.,</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III SA/</w:t>
      </w:r>
      <w:proofErr w:type="spellStart"/>
      <w:r w:rsidRPr="00956E01">
        <w:rPr>
          <w:rFonts w:ascii="Times New Roman" w:hAnsi="Times New Roman" w:cs="Times New Roman"/>
          <w:bCs/>
          <w:sz w:val="24"/>
          <w:szCs w:val="24"/>
        </w:rPr>
        <w:t>Gl</w:t>
      </w:r>
      <w:proofErr w:type="spellEnd"/>
      <w:r w:rsidRPr="00956E01">
        <w:rPr>
          <w:rFonts w:ascii="Times New Roman" w:hAnsi="Times New Roman" w:cs="Times New Roman"/>
          <w:bCs/>
          <w:sz w:val="24"/>
          <w:szCs w:val="24"/>
        </w:rPr>
        <w:t xml:space="preserve"> 1754/11, LEX nr 1402088), </w:t>
      </w:r>
      <w:r w:rsidRPr="00956E01">
        <w:rPr>
          <w:rFonts w:ascii="Times New Roman" w:hAnsi="Times New Roman" w:cs="Times New Roman"/>
          <w:sz w:val="24"/>
          <w:szCs w:val="24"/>
        </w:rPr>
        <w:t>„stosownie do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147a</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 xml:space="preserve">Ordynacji podatkowej </w:t>
      </w:r>
      <w:r w:rsidRPr="00956E01">
        <w:rPr>
          <w:rFonts w:ascii="Times New Roman" w:hAnsi="Times New Roman" w:cs="Times New Roman"/>
          <w:sz w:val="24"/>
          <w:szCs w:val="24"/>
        </w:rPr>
        <w:t>w postępowaniu przed organami celnymi, w sprawach dotyczących podatku od towarów i usług oraz podatku akcyzowego z tytułu importu towarów, stosuje się przepisy</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84</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 Natomiast w myśl</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Prawa celnego pisma skierowane do osób nieznanych z miejsca pobytu lub adresu wywiesza się na okres 14 dni w siedzibie organu celnego prowadzącego postępowanie. Pisma oraz decyzje uważa się za doręczone po upływie tego terminu. Tak więc przepis ten, stanowiący </w:t>
      </w:r>
      <w:r w:rsidRPr="000C638C">
        <w:rPr>
          <w:rFonts w:ascii="Times New Roman" w:hAnsi="Times New Roman" w:cs="Times New Roman"/>
          <w:i/>
          <w:sz w:val="24"/>
          <w:szCs w:val="24"/>
        </w:rPr>
        <w:t xml:space="preserve">lex </w:t>
      </w:r>
      <w:proofErr w:type="spellStart"/>
      <w:r w:rsidRPr="000C638C">
        <w:rPr>
          <w:rFonts w:ascii="Times New Roman" w:hAnsi="Times New Roman" w:cs="Times New Roman"/>
          <w:i/>
          <w:sz w:val="24"/>
          <w:szCs w:val="24"/>
        </w:rPr>
        <w:t>specialis</w:t>
      </w:r>
      <w:proofErr w:type="spellEnd"/>
      <w:r w:rsidRPr="00956E01">
        <w:rPr>
          <w:rFonts w:ascii="Times New Roman" w:hAnsi="Times New Roman" w:cs="Times New Roman"/>
          <w:sz w:val="24"/>
          <w:szCs w:val="24"/>
        </w:rPr>
        <w:t xml:space="preserve"> w stosunku do przepisów </w:t>
      </w:r>
      <w:r w:rsidR="00895EED" w:rsidRPr="00956E01">
        <w:rPr>
          <w:rFonts w:ascii="Times New Roman" w:hAnsi="Times New Roman" w:cs="Times New Roman"/>
          <w:sz w:val="24"/>
          <w:szCs w:val="24"/>
        </w:rPr>
        <w:t xml:space="preserve">Ordynacji podatkowej </w:t>
      </w:r>
      <w:r w:rsidRPr="00956E01">
        <w:rPr>
          <w:rFonts w:ascii="Times New Roman" w:hAnsi="Times New Roman" w:cs="Times New Roman"/>
          <w:sz w:val="24"/>
          <w:szCs w:val="24"/>
        </w:rPr>
        <w:t>stosownie do cytowanego już</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73 ust. 1</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tej ustawy, przewiduje szczególny tryb doręczenia decyzji dla osoby nieznanej z miejsca pobytu z pierwszeństwem przed regulacjami </w:t>
      </w:r>
      <w:r w:rsidR="00895EED" w:rsidRPr="00956E01">
        <w:rPr>
          <w:rFonts w:ascii="Times New Roman" w:hAnsi="Times New Roman" w:cs="Times New Roman"/>
          <w:sz w:val="24"/>
          <w:szCs w:val="24"/>
        </w:rPr>
        <w:t>Ordynacji podatkowej</w:t>
      </w:r>
      <w:r w:rsidRPr="00956E01">
        <w:rPr>
          <w:rFonts w:ascii="Times New Roman" w:hAnsi="Times New Roman" w:cs="Times New Roman"/>
          <w:sz w:val="24"/>
          <w:szCs w:val="24"/>
        </w:rPr>
        <w:t>. Tak więc nawet brak wiedzy organu o miejscu pobytu skarżącego nie uzasadniałby ustanowienia kuratora, lecz uruchomienie innej pr</w:t>
      </w:r>
      <w:r w:rsidR="005C5A3E">
        <w:rPr>
          <w:rFonts w:ascii="Times New Roman" w:hAnsi="Times New Roman" w:cs="Times New Roman"/>
          <w:sz w:val="24"/>
          <w:szCs w:val="24"/>
        </w:rPr>
        <w:t>ocedury doręczenia zastępczego.”</w:t>
      </w:r>
      <w:r w:rsidR="007340C0">
        <w:rPr>
          <w:rFonts w:ascii="Times New Roman" w:hAnsi="Times New Roman" w:cs="Times New Roman"/>
          <w:sz w:val="24"/>
          <w:szCs w:val="24"/>
        </w:rPr>
        <w:t>.</w:t>
      </w:r>
      <w:r w:rsidRPr="00956E01">
        <w:rPr>
          <w:rFonts w:ascii="Times New Roman" w:hAnsi="Times New Roman" w:cs="Times New Roman"/>
          <w:sz w:val="24"/>
          <w:szCs w:val="24"/>
        </w:rPr>
        <w:t xml:space="preserve"> Również w innym wyroku </w:t>
      </w:r>
      <w:r w:rsidRPr="00956E01">
        <w:rPr>
          <w:rFonts w:ascii="Times New Roman" w:hAnsi="Times New Roman" w:cs="Times New Roman"/>
          <w:bCs/>
          <w:sz w:val="24"/>
          <w:szCs w:val="24"/>
        </w:rPr>
        <w:t>(wyrok z dnia 20 czerwca 2012 r.,</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III SA/</w:t>
      </w:r>
      <w:proofErr w:type="spellStart"/>
      <w:r w:rsidRPr="00956E01">
        <w:rPr>
          <w:rFonts w:ascii="Times New Roman" w:hAnsi="Times New Roman" w:cs="Times New Roman"/>
          <w:bCs/>
          <w:sz w:val="24"/>
          <w:szCs w:val="24"/>
        </w:rPr>
        <w:t>Gl</w:t>
      </w:r>
      <w:proofErr w:type="spellEnd"/>
      <w:r w:rsidRPr="00956E01">
        <w:rPr>
          <w:rFonts w:ascii="Times New Roman" w:hAnsi="Times New Roman" w:cs="Times New Roman"/>
          <w:bCs/>
          <w:sz w:val="24"/>
          <w:szCs w:val="24"/>
        </w:rPr>
        <w:t xml:space="preserve"> 1946/11, LEX nr 140213)</w:t>
      </w:r>
      <w:r w:rsidRPr="00956E01">
        <w:rPr>
          <w:rFonts w:ascii="Times New Roman" w:hAnsi="Times New Roman" w:cs="Times New Roman"/>
          <w:sz w:val="24"/>
          <w:szCs w:val="24"/>
        </w:rPr>
        <w:t xml:space="preserve"> Sąd stwierdził, że „w myśl</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Prawa celnego pisma skierowane do osób nieznanych z miejsca pobytu lub adresu wywiesza się na okres 14 dni w siedzibie organu celnego prowadzącego postępowanie. Pisma oraz decyzje uważa się za doręczone po upływie tego terminu. Tak więc przepis ten, stanowi </w:t>
      </w:r>
      <w:r w:rsidRPr="00D97353">
        <w:rPr>
          <w:rFonts w:ascii="Times New Roman" w:hAnsi="Times New Roman" w:cs="Times New Roman"/>
          <w:i/>
          <w:sz w:val="24"/>
          <w:szCs w:val="24"/>
        </w:rPr>
        <w:t xml:space="preserve">lex </w:t>
      </w:r>
      <w:proofErr w:type="spellStart"/>
      <w:r w:rsidRPr="00D97353">
        <w:rPr>
          <w:rFonts w:ascii="Times New Roman" w:hAnsi="Times New Roman" w:cs="Times New Roman"/>
          <w:i/>
          <w:sz w:val="24"/>
          <w:szCs w:val="24"/>
        </w:rPr>
        <w:t>specialis</w:t>
      </w:r>
      <w:proofErr w:type="spellEnd"/>
      <w:r w:rsidRPr="00956E01">
        <w:rPr>
          <w:rFonts w:ascii="Times New Roman" w:hAnsi="Times New Roman" w:cs="Times New Roman"/>
          <w:sz w:val="24"/>
          <w:szCs w:val="24"/>
        </w:rPr>
        <w:t xml:space="preserve"> w stosunku do przepisów </w:t>
      </w:r>
      <w:r w:rsidR="00895EED" w:rsidRPr="00956E01">
        <w:rPr>
          <w:rFonts w:ascii="Times New Roman" w:hAnsi="Times New Roman" w:cs="Times New Roman"/>
          <w:sz w:val="24"/>
          <w:szCs w:val="24"/>
        </w:rPr>
        <w:t>Ordynacji podatkowej,</w:t>
      </w:r>
      <w:r w:rsidRPr="00956E01">
        <w:rPr>
          <w:rFonts w:ascii="Times New Roman" w:hAnsi="Times New Roman" w:cs="Times New Roman"/>
          <w:sz w:val="24"/>
          <w:szCs w:val="24"/>
        </w:rPr>
        <w:t xml:space="preserve"> a jego treść nie budzi wątpliwości. Brak wiedzy organu o miejscu pobytu skarżącego, </w:t>
      </w:r>
      <w:r w:rsidR="00895EED" w:rsidRPr="00956E01">
        <w:rPr>
          <w:rFonts w:ascii="Times New Roman" w:hAnsi="Times New Roman" w:cs="Times New Roman"/>
          <w:sz w:val="24"/>
          <w:szCs w:val="24"/>
        </w:rPr>
        <w:t xml:space="preserve">w </w:t>
      </w:r>
      <w:r w:rsidRPr="00956E01">
        <w:rPr>
          <w:rFonts w:ascii="Times New Roman" w:hAnsi="Times New Roman" w:cs="Times New Roman"/>
          <w:sz w:val="24"/>
          <w:szCs w:val="24"/>
        </w:rPr>
        <w:t>świetle powyższej regulacji nie uzasadniałby także konieczności ustano</w:t>
      </w:r>
      <w:r w:rsidR="005C5A3E">
        <w:rPr>
          <w:rFonts w:ascii="Times New Roman" w:hAnsi="Times New Roman" w:cs="Times New Roman"/>
          <w:sz w:val="24"/>
          <w:szCs w:val="24"/>
        </w:rPr>
        <w:t>wienia kuratora dla nieznanej z </w:t>
      </w:r>
      <w:r w:rsidRPr="00956E01">
        <w:rPr>
          <w:rFonts w:ascii="Times New Roman" w:hAnsi="Times New Roman" w:cs="Times New Roman"/>
          <w:sz w:val="24"/>
          <w:szCs w:val="24"/>
        </w:rPr>
        <w:t>miejsca pobytu strony postępowania celnego, co ta</w:t>
      </w:r>
      <w:r w:rsidR="005C5A3E">
        <w:rPr>
          <w:rFonts w:ascii="Times New Roman" w:hAnsi="Times New Roman" w:cs="Times New Roman"/>
          <w:sz w:val="24"/>
          <w:szCs w:val="24"/>
        </w:rPr>
        <w:t>kże podnosiła strona w skardze.”</w:t>
      </w:r>
      <w:r w:rsidR="007340C0">
        <w:rPr>
          <w:rFonts w:ascii="Times New Roman" w:hAnsi="Times New Roman" w:cs="Times New Roman"/>
          <w:sz w:val="24"/>
          <w:szCs w:val="24"/>
        </w:rPr>
        <w:t>.</w:t>
      </w:r>
    </w:p>
    <w:p w:rsidR="00372EED" w:rsidRPr="00956E01" w:rsidRDefault="00372EED"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sz w:val="24"/>
          <w:szCs w:val="24"/>
        </w:rPr>
        <w:t xml:space="preserve">„Na drugim biegunie” znajduje się pogląd, zgodnie z którym </w:t>
      </w:r>
      <w:r w:rsidRPr="00956E01">
        <w:rPr>
          <w:rFonts w:ascii="Times New Roman" w:hAnsi="Times New Roman" w:cs="Times New Roman"/>
          <w:bCs/>
          <w:sz w:val="24"/>
          <w:szCs w:val="24"/>
        </w:rPr>
        <w:t>możliwość doręczenia zastępczego decyzji w trybie</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art. 83</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Prawa celnego dotyczy wyłącznie decyzji, o których mowa w</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art. 82</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 xml:space="preserve">Prawa celnego, czyli decyzji wydanych w stosunku do osoby nieznanej, które to decyzje wydaje się bez oznaczenia strony. Decyzje skierowane do osób nieznanych z miejsca pobytu wymagają ustanowienia przez sąd kuratora dla osoby nieobecnej. </w:t>
      </w:r>
    </w:p>
    <w:p w:rsidR="00372EED" w:rsidRPr="00956E01" w:rsidRDefault="00372EE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bCs/>
          <w:sz w:val="24"/>
          <w:szCs w:val="24"/>
        </w:rPr>
        <w:t>Przykładowe dla tej linii orzecznictwa wyroki to wyrok Naczelnego Sądu Administracyjnego z dnia 24 czerwca 2014 r.,</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I GSK 95/13, LEX nr 1517957, w który</w:t>
      </w:r>
      <w:r w:rsidR="007340C0">
        <w:rPr>
          <w:rFonts w:ascii="Times New Roman" w:hAnsi="Times New Roman" w:cs="Times New Roman"/>
          <w:bCs/>
          <w:sz w:val="24"/>
          <w:szCs w:val="24"/>
        </w:rPr>
        <w:t>m</w:t>
      </w:r>
      <w:r w:rsidRPr="00956E01">
        <w:rPr>
          <w:rFonts w:ascii="Times New Roman" w:hAnsi="Times New Roman" w:cs="Times New Roman"/>
          <w:bCs/>
          <w:sz w:val="24"/>
          <w:szCs w:val="24"/>
        </w:rPr>
        <w:t xml:space="preserve"> sąd orzekł iż, </w:t>
      </w:r>
      <w:r w:rsidR="007340C0">
        <w:rPr>
          <w:rFonts w:ascii="Times New Roman" w:hAnsi="Times New Roman" w:cs="Times New Roman"/>
          <w:sz w:val="24"/>
          <w:szCs w:val="24"/>
        </w:rPr>
        <w:t>„</w:t>
      </w:r>
      <w:r w:rsidRPr="00956E01">
        <w:rPr>
          <w:rFonts w:ascii="Times New Roman" w:hAnsi="Times New Roman" w:cs="Times New Roman"/>
          <w:sz w:val="24"/>
          <w:szCs w:val="24"/>
        </w:rPr>
        <w:t>jeżeli chodzi o doręczanie pism, przepis</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00895EED" w:rsidRPr="00956E01">
        <w:rPr>
          <w:rFonts w:ascii="Times New Roman" w:hAnsi="Times New Roman" w:cs="Times New Roman"/>
          <w:sz w:val="24"/>
          <w:szCs w:val="24"/>
        </w:rPr>
        <w:t xml:space="preserve">ustawy – </w:t>
      </w:r>
      <w:r w:rsidRPr="00956E01">
        <w:rPr>
          <w:rFonts w:ascii="Times New Roman" w:hAnsi="Times New Roman" w:cs="Times New Roman"/>
          <w:sz w:val="24"/>
          <w:szCs w:val="24"/>
        </w:rPr>
        <w:t>Praw</w:t>
      </w:r>
      <w:r w:rsidR="00895EED" w:rsidRPr="00956E01">
        <w:rPr>
          <w:rFonts w:ascii="Times New Roman" w:hAnsi="Times New Roman" w:cs="Times New Roman"/>
          <w:sz w:val="24"/>
          <w:szCs w:val="24"/>
        </w:rPr>
        <w:t>o</w:t>
      </w:r>
      <w:r w:rsidRPr="00956E01">
        <w:rPr>
          <w:rFonts w:ascii="Times New Roman" w:hAnsi="Times New Roman" w:cs="Times New Roman"/>
          <w:sz w:val="24"/>
          <w:szCs w:val="24"/>
        </w:rPr>
        <w:t xml:space="preserve"> celne przewiduje możliwość doręczenia zastępczego w trybie w nim określonym, tych pism, które skierowane są do osób nieznanych z miejsca pobytu lub adresu. Natomiast, jeśli chodzi o możliwość doręczenia zastępczego decyzji, to w trybie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 Prawa celnego jest ono możliwe wyłącznie w stosunku do decyzji, o których mowa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82</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w:t>
      </w:r>
      <w:r w:rsidR="007340C0">
        <w:rPr>
          <w:rFonts w:ascii="Times New Roman" w:hAnsi="Times New Roman" w:cs="Times New Roman"/>
          <w:sz w:val="24"/>
          <w:szCs w:val="24"/>
        </w:rPr>
        <w:t>,</w:t>
      </w:r>
      <w:r w:rsidRPr="00956E01">
        <w:rPr>
          <w:rFonts w:ascii="Times New Roman" w:hAnsi="Times New Roman" w:cs="Times New Roman"/>
          <w:sz w:val="24"/>
          <w:szCs w:val="24"/>
        </w:rPr>
        <w:t xml:space="preserve"> czyli decyzji wydanych w stosunku do osoby nieznanej, które to decyzje wydaje się bez oznaczenia strony. Zdanie drugie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005C5A3E">
        <w:rPr>
          <w:rFonts w:ascii="Times New Roman" w:hAnsi="Times New Roman" w:cs="Times New Roman"/>
          <w:sz w:val="24"/>
          <w:szCs w:val="24"/>
        </w:rPr>
        <w:t>Prawa celnego, zgodnie z </w:t>
      </w:r>
      <w:r w:rsidRPr="00956E01">
        <w:rPr>
          <w:rFonts w:ascii="Times New Roman" w:hAnsi="Times New Roman" w:cs="Times New Roman"/>
          <w:sz w:val="24"/>
          <w:szCs w:val="24"/>
        </w:rPr>
        <w:t>którym pisma oraz decyzje uważa się za doręczone po upływie tego terminu</w:t>
      </w:r>
      <w:r w:rsidR="007340C0">
        <w:rPr>
          <w:rFonts w:ascii="Times New Roman" w:hAnsi="Times New Roman" w:cs="Times New Roman"/>
          <w:sz w:val="24"/>
          <w:szCs w:val="24"/>
        </w:rPr>
        <w:t>,</w:t>
      </w:r>
      <w:r w:rsidRPr="00956E01">
        <w:rPr>
          <w:rFonts w:ascii="Times New Roman" w:hAnsi="Times New Roman" w:cs="Times New Roman"/>
          <w:sz w:val="24"/>
          <w:szCs w:val="24"/>
        </w:rPr>
        <w:t xml:space="preserve"> może mieć zastosowanie tylko do tych pism i decyzji, o któ</w:t>
      </w:r>
      <w:r w:rsidR="005C5A3E">
        <w:rPr>
          <w:rFonts w:ascii="Times New Roman" w:hAnsi="Times New Roman" w:cs="Times New Roman"/>
          <w:sz w:val="24"/>
          <w:szCs w:val="24"/>
        </w:rPr>
        <w:t>rych mowa w zdaniu pierwszym, a </w:t>
      </w:r>
      <w:r w:rsidRPr="00956E01">
        <w:rPr>
          <w:rFonts w:ascii="Times New Roman" w:hAnsi="Times New Roman" w:cs="Times New Roman"/>
          <w:sz w:val="24"/>
          <w:szCs w:val="24"/>
        </w:rPr>
        <w:t>więc do wszystkich pism kierowanych do osób nieznanych z miejsca pobytu lub adresu i tych decyzji, o których mowa w art. 82</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w:t>
      </w:r>
      <w:r w:rsidR="007340C0">
        <w:rPr>
          <w:rFonts w:ascii="Times New Roman" w:hAnsi="Times New Roman" w:cs="Times New Roman"/>
          <w:sz w:val="24"/>
          <w:szCs w:val="24"/>
        </w:rPr>
        <w:t>”</w:t>
      </w:r>
      <w:r w:rsidRPr="00956E01">
        <w:rPr>
          <w:rFonts w:ascii="Times New Roman" w:hAnsi="Times New Roman" w:cs="Times New Roman"/>
          <w:sz w:val="24"/>
          <w:szCs w:val="24"/>
        </w:rPr>
        <w:t xml:space="preserve">, a także </w:t>
      </w:r>
      <w:r w:rsidRPr="00956E01">
        <w:rPr>
          <w:rFonts w:ascii="Times New Roman" w:hAnsi="Times New Roman" w:cs="Times New Roman"/>
          <w:bCs/>
          <w:sz w:val="24"/>
          <w:szCs w:val="24"/>
        </w:rPr>
        <w:t>wyrok Wojewódzkiego Sądu Administracyjnego w Szczecinie z dnia 15 listopada 2012 r.,</w:t>
      </w:r>
      <w:r w:rsidR="009850D9" w:rsidRPr="00956E01">
        <w:rPr>
          <w:rFonts w:ascii="Times New Roman" w:hAnsi="Times New Roman" w:cs="Times New Roman"/>
          <w:bCs/>
          <w:sz w:val="24"/>
          <w:szCs w:val="24"/>
        </w:rPr>
        <w:t xml:space="preserve"> </w:t>
      </w:r>
      <w:r w:rsidR="005C5A3E">
        <w:rPr>
          <w:rFonts w:ascii="Times New Roman" w:hAnsi="Times New Roman" w:cs="Times New Roman"/>
          <w:bCs/>
          <w:sz w:val="24"/>
          <w:szCs w:val="24"/>
        </w:rPr>
        <w:t>I </w:t>
      </w:r>
      <w:r w:rsidRPr="00956E01">
        <w:rPr>
          <w:rFonts w:ascii="Times New Roman" w:hAnsi="Times New Roman" w:cs="Times New Roman"/>
          <w:bCs/>
          <w:sz w:val="24"/>
          <w:szCs w:val="24"/>
        </w:rPr>
        <w:t>SA/</w:t>
      </w:r>
      <w:proofErr w:type="spellStart"/>
      <w:r w:rsidRPr="00956E01">
        <w:rPr>
          <w:rFonts w:ascii="Times New Roman" w:hAnsi="Times New Roman" w:cs="Times New Roman"/>
          <w:bCs/>
          <w:sz w:val="24"/>
          <w:szCs w:val="24"/>
        </w:rPr>
        <w:t>Sz</w:t>
      </w:r>
      <w:proofErr w:type="spellEnd"/>
      <w:r w:rsidRPr="00956E01">
        <w:rPr>
          <w:rFonts w:ascii="Times New Roman" w:hAnsi="Times New Roman" w:cs="Times New Roman"/>
          <w:bCs/>
          <w:sz w:val="24"/>
          <w:szCs w:val="24"/>
        </w:rPr>
        <w:t xml:space="preserve"> 709/12, LEX nr 1240132, w ocenie którego </w:t>
      </w:r>
      <w:r w:rsidRPr="00956E01">
        <w:rPr>
          <w:rFonts w:ascii="Times New Roman" w:hAnsi="Times New Roman" w:cs="Times New Roman"/>
          <w:sz w:val="24"/>
          <w:szCs w:val="24"/>
        </w:rPr>
        <w:t>„ustawodawca przewidział jeszcze możliwość zastosowania ww. trybu doręczenia zastępczego, w przypadku, wymienionym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84</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 tj. w stosunku do osoby, która nie posiada miejsca zamieszkania lub siedziby na terytorium kraju, która jest obowiązana, na żądanie organu celnego i w terminie przez niego wskazanym, do ustanowienia w kraju pełnomocnika do spraw doręczeń. Ustanowienie pełn</w:t>
      </w:r>
      <w:r w:rsidR="005C5A3E">
        <w:rPr>
          <w:rFonts w:ascii="Times New Roman" w:hAnsi="Times New Roman" w:cs="Times New Roman"/>
          <w:sz w:val="24"/>
          <w:szCs w:val="24"/>
        </w:rPr>
        <w:t>omocnika jest skuteczne także w </w:t>
      </w:r>
      <w:r w:rsidRPr="00956E01">
        <w:rPr>
          <w:rFonts w:ascii="Times New Roman" w:hAnsi="Times New Roman" w:cs="Times New Roman"/>
          <w:sz w:val="24"/>
          <w:szCs w:val="24"/>
        </w:rPr>
        <w:t>postępowaniu, o którym mowa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31 ust. 2. W przypadku niedopełnienia tego obowiązku stosuje się odpowiednio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 Organ celny ma obowiązek pouczyć tę osobę, o skutkach nieustanowienia pełnomocnika do spraw doręczeń, sporządzając z tej czynności pisemny protokół.</w:t>
      </w:r>
      <w:r w:rsidR="007340C0">
        <w:rPr>
          <w:rFonts w:ascii="Times New Roman" w:hAnsi="Times New Roman" w:cs="Times New Roman"/>
          <w:sz w:val="24"/>
          <w:szCs w:val="24"/>
        </w:rPr>
        <w:t xml:space="preserve">” </w:t>
      </w:r>
      <w:r w:rsidRPr="00956E01">
        <w:rPr>
          <w:rFonts w:ascii="Times New Roman" w:hAnsi="Times New Roman" w:cs="Times New Roman"/>
          <w:sz w:val="24"/>
          <w:szCs w:val="24"/>
        </w:rPr>
        <w:t xml:space="preserve">czy </w:t>
      </w:r>
      <w:r w:rsidRPr="00956E01">
        <w:rPr>
          <w:rFonts w:ascii="Times New Roman" w:hAnsi="Times New Roman" w:cs="Times New Roman"/>
          <w:bCs/>
          <w:sz w:val="24"/>
          <w:szCs w:val="24"/>
        </w:rPr>
        <w:t>wyrok Naczelnego Sądu Administracyjnego z dnia 24 czerwca 2014 r.,</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I GSK 100/13, LEX nr 1517818, w który</w:t>
      </w:r>
      <w:r w:rsidR="00D97353">
        <w:rPr>
          <w:rFonts w:ascii="Times New Roman" w:hAnsi="Times New Roman" w:cs="Times New Roman"/>
          <w:bCs/>
          <w:sz w:val="24"/>
          <w:szCs w:val="24"/>
        </w:rPr>
        <w:t>m</w:t>
      </w:r>
      <w:r w:rsidRPr="00956E01">
        <w:rPr>
          <w:rFonts w:ascii="Times New Roman" w:hAnsi="Times New Roman" w:cs="Times New Roman"/>
          <w:bCs/>
          <w:sz w:val="24"/>
          <w:szCs w:val="24"/>
        </w:rPr>
        <w:t xml:space="preserve"> stwierdzono, że </w:t>
      </w:r>
      <w:r w:rsidRPr="00956E01">
        <w:rPr>
          <w:rFonts w:ascii="Times New Roman" w:hAnsi="Times New Roman" w:cs="Times New Roman"/>
          <w:sz w:val="24"/>
          <w:szCs w:val="24"/>
        </w:rPr>
        <w:t>„wykładnia językowa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 Prawa celnego wskazuje, że reguluje on dwie odrębne sytuacje: doręczanie pism oraz doręczanie decyzji. Jeżeli chodzi o doręczanie pism, przepis</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 przewiduje możliwość do</w:t>
      </w:r>
      <w:r w:rsidR="005C5A3E">
        <w:rPr>
          <w:rFonts w:ascii="Times New Roman" w:hAnsi="Times New Roman" w:cs="Times New Roman"/>
          <w:sz w:val="24"/>
          <w:szCs w:val="24"/>
        </w:rPr>
        <w:t>ręczenia zastępczego w trybie w </w:t>
      </w:r>
      <w:r w:rsidRPr="00956E01">
        <w:rPr>
          <w:rFonts w:ascii="Times New Roman" w:hAnsi="Times New Roman" w:cs="Times New Roman"/>
          <w:sz w:val="24"/>
          <w:szCs w:val="24"/>
        </w:rPr>
        <w:t>nim określonym, tych pism, które skierowane są do osób nieznanych z miejsca pobytu lub adresu. Natomiast, jeśli chodzi o możliwość doręczenia zastępczego decyzji, to w trybie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 jest ono możliwe wył</w:t>
      </w:r>
      <w:r w:rsidR="005C5A3E">
        <w:rPr>
          <w:rFonts w:ascii="Times New Roman" w:hAnsi="Times New Roman" w:cs="Times New Roman"/>
          <w:sz w:val="24"/>
          <w:szCs w:val="24"/>
        </w:rPr>
        <w:t>ącznie w stosunku do decyzji, o </w:t>
      </w:r>
      <w:r w:rsidRPr="00956E01">
        <w:rPr>
          <w:rFonts w:ascii="Times New Roman" w:hAnsi="Times New Roman" w:cs="Times New Roman"/>
          <w:sz w:val="24"/>
          <w:szCs w:val="24"/>
        </w:rPr>
        <w:t>których mowa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82</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w:t>
      </w:r>
      <w:r w:rsidR="007340C0">
        <w:rPr>
          <w:rFonts w:ascii="Times New Roman" w:hAnsi="Times New Roman" w:cs="Times New Roman"/>
          <w:sz w:val="24"/>
          <w:szCs w:val="24"/>
        </w:rPr>
        <w:t>,</w:t>
      </w:r>
      <w:r w:rsidRPr="00956E01">
        <w:rPr>
          <w:rFonts w:ascii="Times New Roman" w:hAnsi="Times New Roman" w:cs="Times New Roman"/>
          <w:sz w:val="24"/>
          <w:szCs w:val="24"/>
        </w:rPr>
        <w:t xml:space="preserve"> czyli decyzji wydanych w stosunku do osoby nieznanej, które to decyzje wydaje się bez oznaczenia strony. Zdanie drugie art. 83, zgodnie z którym pisma oraz decyzje uważa się za doręczone po upływie tego terminu</w:t>
      </w:r>
      <w:r w:rsidR="007340C0">
        <w:rPr>
          <w:rFonts w:ascii="Times New Roman" w:hAnsi="Times New Roman" w:cs="Times New Roman"/>
          <w:sz w:val="24"/>
          <w:szCs w:val="24"/>
        </w:rPr>
        <w:t>,</w:t>
      </w:r>
      <w:r w:rsidRPr="00956E01">
        <w:rPr>
          <w:rFonts w:ascii="Times New Roman" w:hAnsi="Times New Roman" w:cs="Times New Roman"/>
          <w:sz w:val="24"/>
          <w:szCs w:val="24"/>
        </w:rPr>
        <w:t xml:space="preserve"> może mieć zastosowanie tylko do tych pism i decyzji, o których mowa w zdaniu pierwszym, a więc do wszystkich pism kierowanych do osób nieznanych z miejsca pobytu lub adresu i tych decyzji, o których mowa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82</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Prawa celnego</w:t>
      </w:r>
      <w:r w:rsidR="00D97353">
        <w:rPr>
          <w:rFonts w:ascii="Times New Roman" w:hAnsi="Times New Roman" w:cs="Times New Roman"/>
          <w:sz w:val="24"/>
          <w:szCs w:val="24"/>
        </w:rPr>
        <w:t>.</w:t>
      </w:r>
      <w:r w:rsidR="007340C0">
        <w:rPr>
          <w:rFonts w:ascii="Times New Roman" w:hAnsi="Times New Roman" w:cs="Times New Roman"/>
          <w:sz w:val="24"/>
          <w:szCs w:val="24"/>
        </w:rPr>
        <w:t>”.</w:t>
      </w:r>
    </w:p>
    <w:p w:rsidR="00372EED" w:rsidRPr="00956E01" w:rsidRDefault="008E1C65"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w:t>
      </w:r>
      <w:r w:rsidR="00372EED" w:rsidRPr="00956E01">
        <w:rPr>
          <w:rFonts w:ascii="Times New Roman" w:hAnsi="Times New Roman" w:cs="Times New Roman"/>
          <w:sz w:val="24"/>
          <w:szCs w:val="24"/>
        </w:rPr>
        <w:t xml:space="preserve">tak podstawowej </w:t>
      </w:r>
      <w:r w:rsidR="009850D9" w:rsidRPr="00956E01">
        <w:rPr>
          <w:rFonts w:ascii="Times New Roman" w:hAnsi="Times New Roman" w:cs="Times New Roman"/>
          <w:sz w:val="24"/>
          <w:szCs w:val="24"/>
        </w:rPr>
        <w:t>–</w:t>
      </w:r>
      <w:r w:rsidR="00372EED" w:rsidRPr="00956E01">
        <w:rPr>
          <w:rFonts w:ascii="Times New Roman" w:hAnsi="Times New Roman" w:cs="Times New Roman"/>
          <w:sz w:val="24"/>
          <w:szCs w:val="24"/>
        </w:rPr>
        <w:t xml:space="preserve"> dla prawidłowego prowadzenia postępowania celnego </w:t>
      </w:r>
      <w:r w:rsidR="009850D9" w:rsidRPr="00956E01">
        <w:rPr>
          <w:rFonts w:ascii="Times New Roman" w:hAnsi="Times New Roman" w:cs="Times New Roman"/>
          <w:sz w:val="24"/>
          <w:szCs w:val="24"/>
        </w:rPr>
        <w:t>–</w:t>
      </w:r>
      <w:r w:rsidR="00372EED" w:rsidRPr="00956E01">
        <w:rPr>
          <w:rFonts w:ascii="Times New Roman" w:hAnsi="Times New Roman" w:cs="Times New Roman"/>
          <w:sz w:val="24"/>
          <w:szCs w:val="24"/>
        </w:rPr>
        <w:t xml:space="preserve"> kwestii, jaką jest doręczanie pism w toku prowadzonego postępowania, Naczelny Sąd Administracyjny prezentuje skrajnie odmienne poglądy. Ponadto należy zauważyć, że poprzez odesłanie zawarte w</w:t>
      </w:r>
      <w:r w:rsidR="009850D9" w:rsidRPr="00956E01">
        <w:rPr>
          <w:rFonts w:ascii="Times New Roman" w:hAnsi="Times New Roman" w:cs="Times New Roman"/>
          <w:sz w:val="24"/>
          <w:szCs w:val="24"/>
        </w:rPr>
        <w:t xml:space="preserve"> </w:t>
      </w:r>
      <w:r w:rsidR="00372EED" w:rsidRPr="00956E01">
        <w:rPr>
          <w:rFonts w:ascii="Times New Roman" w:hAnsi="Times New Roman" w:cs="Times New Roman"/>
          <w:sz w:val="24"/>
          <w:szCs w:val="24"/>
        </w:rPr>
        <w:t>art. 147a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Ordynacji podatkowej </w:t>
      </w:r>
      <w:r w:rsidR="00372EED" w:rsidRPr="00956E01">
        <w:rPr>
          <w:rFonts w:ascii="Times New Roman" w:hAnsi="Times New Roman" w:cs="Times New Roman"/>
          <w:sz w:val="24"/>
          <w:szCs w:val="24"/>
        </w:rPr>
        <w:t>zasady określone w</w:t>
      </w:r>
      <w:r w:rsidR="005C5A3E">
        <w:rPr>
          <w:rFonts w:ascii="Times New Roman" w:hAnsi="Times New Roman" w:cs="Times New Roman"/>
          <w:sz w:val="24"/>
          <w:szCs w:val="24"/>
        </w:rPr>
        <w:t> art. </w:t>
      </w:r>
      <w:r w:rsidR="00372EED" w:rsidRPr="00956E01">
        <w:rPr>
          <w:rFonts w:ascii="Times New Roman" w:hAnsi="Times New Roman" w:cs="Times New Roman"/>
          <w:sz w:val="24"/>
          <w:szCs w:val="24"/>
        </w:rPr>
        <w:t>82</w:t>
      </w:r>
      <w:r w:rsidR="009850D9" w:rsidRPr="00956E01">
        <w:rPr>
          <w:rFonts w:ascii="Times New Roman" w:hAnsi="Times New Roman" w:cs="Times New Roman"/>
          <w:sz w:val="24"/>
          <w:szCs w:val="24"/>
        </w:rPr>
        <w:t>–</w:t>
      </w:r>
      <w:r w:rsidR="00372EED" w:rsidRPr="00956E01">
        <w:rPr>
          <w:rFonts w:ascii="Times New Roman" w:hAnsi="Times New Roman" w:cs="Times New Roman"/>
          <w:sz w:val="24"/>
          <w:szCs w:val="24"/>
        </w:rPr>
        <w:t>84</w:t>
      </w:r>
      <w:r w:rsidR="009850D9" w:rsidRPr="00956E01">
        <w:rPr>
          <w:rFonts w:ascii="Times New Roman" w:hAnsi="Times New Roman" w:cs="Times New Roman"/>
          <w:sz w:val="24"/>
          <w:szCs w:val="24"/>
        </w:rPr>
        <w:t xml:space="preserve"> </w:t>
      </w:r>
      <w:r w:rsidR="00372EED" w:rsidRPr="00956E01">
        <w:rPr>
          <w:rFonts w:ascii="Times New Roman" w:hAnsi="Times New Roman" w:cs="Times New Roman"/>
          <w:sz w:val="24"/>
          <w:szCs w:val="24"/>
        </w:rPr>
        <w:t xml:space="preserve">Prawa celnego mają zastosowanie również na gruncie </w:t>
      </w:r>
      <w:r w:rsidR="009850D9" w:rsidRPr="00956E01">
        <w:rPr>
          <w:rFonts w:ascii="Times New Roman" w:hAnsi="Times New Roman" w:cs="Times New Roman"/>
          <w:sz w:val="24"/>
          <w:szCs w:val="24"/>
        </w:rPr>
        <w:t>–</w:t>
      </w:r>
      <w:r w:rsidR="00372EED" w:rsidRPr="00956E01">
        <w:rPr>
          <w:rFonts w:ascii="Times New Roman" w:hAnsi="Times New Roman" w:cs="Times New Roman"/>
          <w:sz w:val="24"/>
          <w:szCs w:val="24"/>
        </w:rPr>
        <w:t xml:space="preserve"> prowadzonych przez organy Służby Celnej </w:t>
      </w:r>
      <w:r w:rsidR="009850D9" w:rsidRPr="00956E01">
        <w:rPr>
          <w:rFonts w:ascii="Times New Roman" w:hAnsi="Times New Roman" w:cs="Times New Roman"/>
          <w:sz w:val="24"/>
          <w:szCs w:val="24"/>
        </w:rPr>
        <w:t>–</w:t>
      </w:r>
      <w:r w:rsidR="00372EED" w:rsidRPr="00956E01">
        <w:rPr>
          <w:rFonts w:ascii="Times New Roman" w:hAnsi="Times New Roman" w:cs="Times New Roman"/>
          <w:sz w:val="24"/>
          <w:szCs w:val="24"/>
        </w:rPr>
        <w:t xml:space="preserve"> postępowań podatkowych dotyczących podatku VAT oraz podatku akcyzowego z tytułu importu towarów</w:t>
      </w:r>
      <w:r w:rsidR="005C5A3E">
        <w:rPr>
          <w:rFonts w:ascii="Times New Roman" w:hAnsi="Times New Roman" w:cs="Times New Roman"/>
          <w:sz w:val="24"/>
          <w:szCs w:val="24"/>
        </w:rPr>
        <w:t>. Jednakże koncepcja, zgodnie z </w:t>
      </w:r>
      <w:r w:rsidR="00372EED" w:rsidRPr="00956E01">
        <w:rPr>
          <w:rFonts w:ascii="Times New Roman" w:hAnsi="Times New Roman" w:cs="Times New Roman"/>
          <w:sz w:val="24"/>
          <w:szCs w:val="24"/>
        </w:rPr>
        <w:t>którą w postępowaniu prowadzonym wobec osoby nieznanej z miejsca pobytu lub adresu, wszystkie pisma (np. postanowienie</w:t>
      </w:r>
      <w:r w:rsidR="005C5A3E">
        <w:rPr>
          <w:rFonts w:ascii="Times New Roman" w:hAnsi="Times New Roman" w:cs="Times New Roman"/>
          <w:sz w:val="24"/>
          <w:szCs w:val="24"/>
        </w:rPr>
        <w:t xml:space="preserve"> o wszczęciu postępowania czy o </w:t>
      </w:r>
      <w:r w:rsidR="00372EED" w:rsidRPr="00956E01">
        <w:rPr>
          <w:rFonts w:ascii="Times New Roman" w:hAnsi="Times New Roman" w:cs="Times New Roman"/>
          <w:sz w:val="24"/>
          <w:szCs w:val="24"/>
        </w:rPr>
        <w:t>wyznaczeniu stronie siedmiodniowego terminu do wypowiedzenia się w sprawie zebranego materiału dowodowego) można „doręczać" poprzez wywieszenie na tablicy ogłoszeń urzędu celnego prowadzącego postępowanie, natomiast nie dotyczy to doręczenia decyzji kończącej sprawę, nie uwzględnia jednolitego i utrwalonego poglądu doktryny, uznającego iż przez pisma, o których mowa w</w:t>
      </w:r>
      <w:r w:rsidR="009850D9" w:rsidRPr="00956E01">
        <w:rPr>
          <w:rFonts w:ascii="Times New Roman" w:hAnsi="Times New Roman" w:cs="Times New Roman"/>
          <w:sz w:val="24"/>
          <w:szCs w:val="24"/>
        </w:rPr>
        <w:t xml:space="preserve"> </w:t>
      </w:r>
      <w:r w:rsidR="00372EED" w:rsidRPr="00956E01">
        <w:rPr>
          <w:rFonts w:ascii="Times New Roman" w:hAnsi="Times New Roman" w:cs="Times New Roman"/>
          <w:sz w:val="24"/>
          <w:szCs w:val="24"/>
        </w:rPr>
        <w:t>art. 144</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Ordynacji podatkowej</w:t>
      </w:r>
      <w:r w:rsidR="00372EED" w:rsidRPr="00956E01">
        <w:rPr>
          <w:rFonts w:ascii="Times New Roman" w:hAnsi="Times New Roman" w:cs="Times New Roman"/>
          <w:sz w:val="24"/>
          <w:szCs w:val="24"/>
        </w:rPr>
        <w:t>, należy rozumieć nie tylko wezwania, zawiadomienia, postanowienia, protok</w:t>
      </w:r>
      <w:r w:rsidRPr="00956E01">
        <w:rPr>
          <w:rFonts w:ascii="Times New Roman" w:hAnsi="Times New Roman" w:cs="Times New Roman"/>
          <w:sz w:val="24"/>
          <w:szCs w:val="24"/>
        </w:rPr>
        <w:t>o</w:t>
      </w:r>
      <w:r w:rsidR="00372EED" w:rsidRPr="00956E01">
        <w:rPr>
          <w:rFonts w:ascii="Times New Roman" w:hAnsi="Times New Roman" w:cs="Times New Roman"/>
          <w:sz w:val="24"/>
          <w:szCs w:val="24"/>
        </w:rPr>
        <w:t>ły, ale również decyzje. Stanowisko sądu, oparte wyłącznie na wykładni językowej</w:t>
      </w:r>
      <w:r w:rsidR="009850D9" w:rsidRPr="00956E01">
        <w:rPr>
          <w:rFonts w:ascii="Times New Roman" w:hAnsi="Times New Roman" w:cs="Times New Roman"/>
          <w:sz w:val="24"/>
          <w:szCs w:val="24"/>
        </w:rPr>
        <w:t xml:space="preserve"> </w:t>
      </w:r>
      <w:r w:rsidR="00372EED" w:rsidRPr="00956E01">
        <w:rPr>
          <w:rFonts w:ascii="Times New Roman" w:hAnsi="Times New Roman" w:cs="Times New Roman"/>
          <w:sz w:val="24"/>
          <w:szCs w:val="24"/>
        </w:rPr>
        <w:t>art. 83</w:t>
      </w:r>
      <w:r w:rsidR="009850D9" w:rsidRPr="00956E01">
        <w:rPr>
          <w:rFonts w:ascii="Times New Roman" w:hAnsi="Times New Roman" w:cs="Times New Roman"/>
          <w:sz w:val="24"/>
          <w:szCs w:val="24"/>
        </w:rPr>
        <w:t xml:space="preserve"> </w:t>
      </w:r>
      <w:r w:rsidR="00372EED" w:rsidRPr="00956E01">
        <w:rPr>
          <w:rFonts w:ascii="Times New Roman" w:hAnsi="Times New Roman" w:cs="Times New Roman"/>
          <w:sz w:val="24"/>
          <w:szCs w:val="24"/>
        </w:rPr>
        <w:t>Prawa celnego, nie uwzględnia wykładni systemowej oraz wykładni celowościowej.</w:t>
      </w:r>
    </w:p>
    <w:p w:rsidR="00372EED" w:rsidRPr="00956E01" w:rsidRDefault="008E1C65"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w:t>
      </w:r>
      <w:r w:rsidR="00372EED" w:rsidRPr="00956E01">
        <w:rPr>
          <w:rFonts w:ascii="Times New Roman" w:hAnsi="Times New Roman" w:cs="Times New Roman"/>
          <w:sz w:val="24"/>
          <w:szCs w:val="24"/>
        </w:rPr>
        <w:t>celu wyeliminowania występujących rozbieżności w orzecznictwie oraz mając na względzie treść art. 2a Ordynacji podatkowej</w:t>
      </w:r>
      <w:r w:rsidRPr="00956E01">
        <w:rPr>
          <w:rFonts w:ascii="Times New Roman" w:hAnsi="Times New Roman" w:cs="Times New Roman"/>
          <w:sz w:val="24"/>
          <w:szCs w:val="24"/>
        </w:rPr>
        <w:t xml:space="preserve"> </w:t>
      </w:r>
      <w:r w:rsidR="00372EED" w:rsidRPr="00956E01">
        <w:rPr>
          <w:rFonts w:ascii="Times New Roman" w:hAnsi="Times New Roman" w:cs="Times New Roman"/>
          <w:sz w:val="24"/>
          <w:szCs w:val="24"/>
        </w:rPr>
        <w:t>zasadnym wydaje się doprecyzowanie przepisu art. 82 poprzez dodanie na początku zdania</w:t>
      </w:r>
      <w:r w:rsidR="005C5A3E">
        <w:rPr>
          <w:rFonts w:ascii="Times New Roman" w:hAnsi="Times New Roman" w:cs="Times New Roman"/>
          <w:sz w:val="24"/>
          <w:szCs w:val="24"/>
        </w:rPr>
        <w:t>, po wyrazie „pisma”, zwrotu „w </w:t>
      </w:r>
      <w:r w:rsidR="00372EED" w:rsidRPr="00956E01">
        <w:rPr>
          <w:rFonts w:ascii="Times New Roman" w:hAnsi="Times New Roman" w:cs="Times New Roman"/>
          <w:sz w:val="24"/>
          <w:szCs w:val="24"/>
        </w:rPr>
        <w:t>tym decyzje”.</w:t>
      </w:r>
    </w:p>
    <w:p w:rsidR="00DE5733" w:rsidRPr="00956E01" w:rsidRDefault="00DE5733"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84</w:t>
      </w:r>
    </w:p>
    <w:p w:rsidR="00DE5733" w:rsidRPr="00956E01" w:rsidRDefault="00DE573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art. 84 ustawy jest wynikiem wyroku Trybunału Sprawiedliwości Unii Europejskiej</w:t>
      </w:r>
      <w:r w:rsidR="009850D9" w:rsidRPr="00956E01">
        <w:rPr>
          <w:rFonts w:ascii="Times New Roman" w:hAnsi="Times New Roman" w:cs="Times New Roman"/>
          <w:sz w:val="24"/>
          <w:szCs w:val="24"/>
        </w:rPr>
        <w:t xml:space="preserve"> </w:t>
      </w:r>
      <w:r w:rsidR="0010563A" w:rsidRPr="00956E01">
        <w:rPr>
          <w:rFonts w:ascii="Times New Roman" w:hAnsi="Times New Roman" w:cs="Times New Roman"/>
          <w:sz w:val="24"/>
          <w:szCs w:val="24"/>
        </w:rPr>
        <w:t xml:space="preserve">z </w:t>
      </w:r>
      <w:r w:rsidRPr="00956E01">
        <w:rPr>
          <w:rFonts w:ascii="Times New Roman" w:hAnsi="Times New Roman" w:cs="Times New Roman"/>
          <w:sz w:val="24"/>
          <w:szCs w:val="24"/>
        </w:rPr>
        <w:t xml:space="preserve">dnia 19 grudnia 2012 r. w sprawie C-325/11 Krystyna </w:t>
      </w:r>
      <w:proofErr w:type="spellStart"/>
      <w:r w:rsidRPr="00956E01">
        <w:rPr>
          <w:rFonts w:ascii="Times New Roman" w:hAnsi="Times New Roman" w:cs="Times New Roman"/>
          <w:sz w:val="24"/>
          <w:szCs w:val="24"/>
        </w:rPr>
        <w:t>Alder</w:t>
      </w:r>
      <w:proofErr w:type="spellEnd"/>
      <w:r w:rsidRPr="00956E01">
        <w:rPr>
          <w:rFonts w:ascii="Times New Roman" w:hAnsi="Times New Roman" w:cs="Times New Roman"/>
          <w:sz w:val="24"/>
          <w:szCs w:val="24"/>
        </w:rPr>
        <w:t xml:space="preserve"> i Ewald </w:t>
      </w:r>
      <w:proofErr w:type="spellStart"/>
      <w:r w:rsidRPr="00956E01">
        <w:rPr>
          <w:rFonts w:ascii="Times New Roman" w:hAnsi="Times New Roman" w:cs="Times New Roman"/>
          <w:sz w:val="24"/>
          <w:szCs w:val="24"/>
        </w:rPr>
        <w:t>Alder</w:t>
      </w:r>
      <w:proofErr w:type="spellEnd"/>
      <w:r w:rsidRPr="00956E01">
        <w:rPr>
          <w:rFonts w:ascii="Times New Roman" w:hAnsi="Times New Roman" w:cs="Times New Roman"/>
          <w:sz w:val="24"/>
          <w:szCs w:val="24"/>
        </w:rPr>
        <w:t xml:space="preserve"> v. Sabina Orłowska i Czesław Orłowski – w którym stwierdzono, iż:</w:t>
      </w:r>
    </w:p>
    <w:p w:rsidR="00DE5733" w:rsidRPr="00956E01" w:rsidRDefault="00DE5733"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bCs/>
          <w:sz w:val="24"/>
          <w:szCs w:val="24"/>
        </w:rPr>
        <w:t>„Artykuł</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1 ust.</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1 rozporządzenia (WE) nr</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1393/2007 Parlamentu Europejskiego i</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Rady z</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dnia 13</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listopada 2007</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r. dotyczącego doręczania w</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państwach członkowskich dokumentów sądowych i</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pozasądowych w</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sprawach cywilnych i</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handlowych („doręczanie dokumentów”) oraz uchylającego rozporządzenie Rady (WE) nr</w:t>
      </w:r>
      <w:r w:rsidR="005C5A3E">
        <w:rPr>
          <w:rFonts w:ascii="Times New Roman" w:hAnsi="Times New Roman" w:cs="Times New Roman"/>
          <w:bCs/>
          <w:sz w:val="24"/>
          <w:szCs w:val="24"/>
        </w:rPr>
        <w:t> </w:t>
      </w:r>
      <w:r w:rsidRPr="00956E01">
        <w:rPr>
          <w:rFonts w:ascii="Times New Roman" w:hAnsi="Times New Roman" w:cs="Times New Roman"/>
          <w:bCs/>
          <w:sz w:val="24"/>
          <w:szCs w:val="24"/>
        </w:rPr>
        <w:t>1348/2000 należy interpretować w</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ten sposób, że sprzeciwia się on uregulowaniu państwa członkowskiego, takiemu jak będące przedmiotem postępowania głównego, które przewiduje, że dokumenty sądowe przeznaczone dla strony, której miejsce zamieszkania lub zwykłego pobytu znajduje się w</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innym państwie członkowskim, są złożone do akt postępowania ze skutkiem doręczenia, gdy strona ta nie ustanowiła pełnomocnika do doręczeń zamieszkałego w</w:t>
      </w:r>
      <w:r w:rsidR="009850D9" w:rsidRPr="00956E01">
        <w:rPr>
          <w:rFonts w:ascii="Times New Roman" w:hAnsi="Times New Roman" w:cs="Times New Roman"/>
          <w:bCs/>
          <w:sz w:val="24"/>
          <w:szCs w:val="24"/>
        </w:rPr>
        <w:t xml:space="preserve"> </w:t>
      </w:r>
      <w:r w:rsidRPr="00956E01">
        <w:rPr>
          <w:rFonts w:ascii="Times New Roman" w:hAnsi="Times New Roman" w:cs="Times New Roman"/>
          <w:bCs/>
          <w:sz w:val="24"/>
          <w:szCs w:val="24"/>
        </w:rPr>
        <w:t>owym pierwszym państwie członkowskim, gdzie toczy się postępowanie sądowe”.</w:t>
      </w:r>
    </w:p>
    <w:p w:rsidR="00DE5733" w:rsidRPr="00956E01" w:rsidRDefault="00DE573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Zaproponowana zmiana przepisu art. 84 </w:t>
      </w:r>
      <w:r w:rsidR="00F81054" w:rsidRPr="00956E01">
        <w:rPr>
          <w:rFonts w:ascii="Times New Roman" w:hAnsi="Times New Roman" w:cs="Times New Roman"/>
          <w:sz w:val="24"/>
          <w:szCs w:val="24"/>
        </w:rPr>
        <w:t xml:space="preserve">ustawy </w:t>
      </w:r>
      <w:r w:rsidR="009850D9" w:rsidRPr="00956E01">
        <w:rPr>
          <w:rFonts w:ascii="Times New Roman" w:hAnsi="Times New Roman" w:cs="Times New Roman"/>
          <w:sz w:val="24"/>
          <w:szCs w:val="24"/>
        </w:rPr>
        <w:t>–</w:t>
      </w:r>
      <w:r w:rsidR="00F81054"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w:t>
      </w:r>
      <w:r w:rsidR="00F81054" w:rsidRPr="00956E01">
        <w:rPr>
          <w:rFonts w:ascii="Times New Roman" w:hAnsi="Times New Roman" w:cs="Times New Roman"/>
          <w:sz w:val="24"/>
          <w:szCs w:val="24"/>
        </w:rPr>
        <w:t>o</w:t>
      </w:r>
      <w:r w:rsidRPr="00956E01">
        <w:rPr>
          <w:rFonts w:ascii="Times New Roman" w:hAnsi="Times New Roman" w:cs="Times New Roman"/>
          <w:sz w:val="24"/>
          <w:szCs w:val="24"/>
        </w:rPr>
        <w:t xml:space="preserve"> celne czyni zadość wymogom wskazanym w ww. wyroku</w:t>
      </w:r>
      <w:r w:rsidR="0010563A" w:rsidRPr="00956E01">
        <w:rPr>
          <w:rFonts w:ascii="Times New Roman" w:hAnsi="Times New Roman" w:cs="Times New Roman"/>
          <w:sz w:val="24"/>
          <w:szCs w:val="24"/>
        </w:rPr>
        <w:t xml:space="preserve"> </w:t>
      </w:r>
      <w:r w:rsidRPr="00956E01">
        <w:rPr>
          <w:rFonts w:ascii="Times New Roman" w:hAnsi="Times New Roman" w:cs="Times New Roman"/>
          <w:sz w:val="24"/>
          <w:szCs w:val="24"/>
        </w:rPr>
        <w:t>wprowadza</w:t>
      </w:r>
      <w:r w:rsidR="00F81054" w:rsidRPr="00956E01">
        <w:rPr>
          <w:rFonts w:ascii="Times New Roman" w:hAnsi="Times New Roman" w:cs="Times New Roman"/>
          <w:sz w:val="24"/>
          <w:szCs w:val="24"/>
        </w:rPr>
        <w:t>jąc</w:t>
      </w:r>
      <w:r w:rsidRPr="00956E01">
        <w:rPr>
          <w:rFonts w:ascii="Times New Roman" w:hAnsi="Times New Roman" w:cs="Times New Roman"/>
          <w:sz w:val="24"/>
          <w:szCs w:val="24"/>
        </w:rPr>
        <w:t xml:space="preserve"> obowiązek ustanowienia pełnomocnika do </w:t>
      </w:r>
      <w:r w:rsidR="0010563A" w:rsidRPr="00956E01">
        <w:rPr>
          <w:rFonts w:ascii="Times New Roman" w:hAnsi="Times New Roman" w:cs="Times New Roman"/>
          <w:sz w:val="24"/>
          <w:szCs w:val="24"/>
        </w:rPr>
        <w:t>spraw</w:t>
      </w:r>
      <w:r w:rsidRPr="00956E01">
        <w:rPr>
          <w:rFonts w:ascii="Times New Roman" w:hAnsi="Times New Roman" w:cs="Times New Roman"/>
          <w:sz w:val="24"/>
          <w:szCs w:val="24"/>
        </w:rPr>
        <w:t xml:space="preserve"> doręczeń </w:t>
      </w:r>
      <w:r w:rsidR="00F81054" w:rsidRPr="00956E01">
        <w:rPr>
          <w:rFonts w:ascii="Times New Roman" w:hAnsi="Times New Roman" w:cs="Times New Roman"/>
          <w:sz w:val="24"/>
          <w:szCs w:val="24"/>
        </w:rPr>
        <w:t xml:space="preserve">tylko dla </w:t>
      </w:r>
      <w:r w:rsidRPr="00956E01">
        <w:rPr>
          <w:rFonts w:ascii="Times New Roman" w:hAnsi="Times New Roman" w:cs="Times New Roman"/>
          <w:sz w:val="24"/>
          <w:szCs w:val="24"/>
        </w:rPr>
        <w:t xml:space="preserve">osób, które nie </w:t>
      </w:r>
      <w:r w:rsidR="00E96FB9" w:rsidRPr="00956E01">
        <w:rPr>
          <w:rFonts w:ascii="Times New Roman" w:hAnsi="Times New Roman" w:cs="Times New Roman"/>
          <w:sz w:val="24"/>
          <w:szCs w:val="24"/>
        </w:rPr>
        <w:t>mają</w:t>
      </w:r>
      <w:r w:rsidRPr="00956E01">
        <w:rPr>
          <w:rFonts w:ascii="Times New Roman" w:hAnsi="Times New Roman" w:cs="Times New Roman"/>
          <w:sz w:val="24"/>
          <w:szCs w:val="24"/>
        </w:rPr>
        <w:t xml:space="preserve"> miejsca zamieszkania lub zwykłego pobytu lub siedziby w Rzeczypospolitej Polskiej lub w innym państwie członkowskim Unii Europejskiej</w:t>
      </w:r>
      <w:r w:rsidR="00F81054" w:rsidRPr="00956E01">
        <w:rPr>
          <w:rFonts w:ascii="Times New Roman" w:hAnsi="Times New Roman" w:cs="Times New Roman"/>
          <w:sz w:val="24"/>
          <w:szCs w:val="24"/>
        </w:rPr>
        <w:t xml:space="preserve"> oraz nie ustanowiły przedstawiciela celnego</w:t>
      </w:r>
      <w:r w:rsidRPr="00956E01">
        <w:rPr>
          <w:rFonts w:ascii="Times New Roman" w:hAnsi="Times New Roman" w:cs="Times New Roman"/>
          <w:sz w:val="24"/>
          <w:szCs w:val="24"/>
        </w:rPr>
        <w:t>.</w:t>
      </w:r>
      <w:r w:rsidR="00F81054" w:rsidRPr="00956E01">
        <w:rPr>
          <w:rFonts w:ascii="Times New Roman" w:hAnsi="Times New Roman" w:cs="Times New Roman"/>
          <w:sz w:val="24"/>
          <w:szCs w:val="24"/>
        </w:rPr>
        <w:t xml:space="preserve"> Ustanowieni</w:t>
      </w:r>
      <w:r w:rsidR="007340C0">
        <w:rPr>
          <w:rFonts w:ascii="Times New Roman" w:hAnsi="Times New Roman" w:cs="Times New Roman"/>
          <w:sz w:val="24"/>
          <w:szCs w:val="24"/>
        </w:rPr>
        <w:t>e</w:t>
      </w:r>
      <w:r w:rsidR="00F81054" w:rsidRPr="00956E01">
        <w:rPr>
          <w:rFonts w:ascii="Times New Roman" w:hAnsi="Times New Roman" w:cs="Times New Roman"/>
          <w:sz w:val="24"/>
          <w:szCs w:val="24"/>
        </w:rPr>
        <w:t xml:space="preserve"> pełnomocnika do </w:t>
      </w:r>
      <w:r w:rsidR="0010563A" w:rsidRPr="00956E01">
        <w:rPr>
          <w:rFonts w:ascii="Times New Roman" w:hAnsi="Times New Roman" w:cs="Times New Roman"/>
          <w:sz w:val="24"/>
          <w:szCs w:val="24"/>
        </w:rPr>
        <w:t xml:space="preserve">spraw </w:t>
      </w:r>
      <w:r w:rsidR="00F81054" w:rsidRPr="00956E01">
        <w:rPr>
          <w:rFonts w:ascii="Times New Roman" w:hAnsi="Times New Roman" w:cs="Times New Roman"/>
          <w:sz w:val="24"/>
          <w:szCs w:val="24"/>
        </w:rPr>
        <w:t>doręczeń nie będzie konieczne, jeżeli doręczanie pism osobie następować będzie za pomocą środków komunikacji elektronicznej.</w:t>
      </w:r>
    </w:p>
    <w:p w:rsidR="001B730C" w:rsidRPr="00956E01" w:rsidRDefault="001B730C"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w:t>
      </w:r>
      <w:r w:rsidR="00A25006" w:rsidRPr="00956E01">
        <w:rPr>
          <w:rFonts w:ascii="Times New Roman" w:hAnsi="Times New Roman" w:cs="Times New Roman"/>
          <w:sz w:val="24"/>
          <w:szCs w:val="24"/>
          <w:u w:val="single"/>
        </w:rPr>
        <w:t>uchylenia</w:t>
      </w:r>
      <w:r w:rsidRPr="00956E01">
        <w:rPr>
          <w:rFonts w:ascii="Times New Roman" w:hAnsi="Times New Roman" w:cs="Times New Roman"/>
          <w:sz w:val="24"/>
          <w:szCs w:val="24"/>
          <w:u w:val="single"/>
        </w:rPr>
        <w:t xml:space="preserve"> </w:t>
      </w:r>
      <w:r w:rsidRPr="00956E01">
        <w:rPr>
          <w:rFonts w:ascii="Times New Roman" w:hAnsi="Times New Roman" w:cs="Times New Roman"/>
          <w:b/>
          <w:sz w:val="24"/>
          <w:szCs w:val="24"/>
          <w:u w:val="single"/>
        </w:rPr>
        <w:t>art. 85</w:t>
      </w:r>
    </w:p>
    <w:p w:rsidR="002426EB" w:rsidRPr="00956E01" w:rsidRDefault="00A2500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Uchylenie </w:t>
      </w:r>
      <w:r w:rsidR="001B730C" w:rsidRPr="00956E01">
        <w:rPr>
          <w:rFonts w:ascii="Times New Roman" w:hAnsi="Times New Roman" w:cs="Times New Roman"/>
          <w:sz w:val="24"/>
          <w:szCs w:val="24"/>
        </w:rPr>
        <w:t xml:space="preserve">art. 85 </w:t>
      </w:r>
      <w:r w:rsidRPr="00956E01">
        <w:rPr>
          <w:rFonts w:ascii="Times New Roman" w:hAnsi="Times New Roman" w:cs="Times New Roman"/>
          <w:sz w:val="24"/>
          <w:szCs w:val="24"/>
        </w:rPr>
        <w:t xml:space="preserve">wynika </w:t>
      </w:r>
      <w:r w:rsidR="006B1054" w:rsidRPr="00956E01">
        <w:rPr>
          <w:rFonts w:ascii="Times New Roman" w:hAnsi="Times New Roman" w:cs="Times New Roman"/>
          <w:sz w:val="24"/>
          <w:szCs w:val="24"/>
        </w:rPr>
        <w:t>z braku uzasadnienia do jego utrzymania. Daje on podstawę do wszczęcia postępowania z urzędu w sprawach do</w:t>
      </w:r>
      <w:r w:rsidR="00AE31C1">
        <w:rPr>
          <w:rFonts w:ascii="Times New Roman" w:hAnsi="Times New Roman" w:cs="Times New Roman"/>
          <w:sz w:val="24"/>
          <w:szCs w:val="24"/>
        </w:rPr>
        <w:t>tyczących towaru przywożonego z </w:t>
      </w:r>
      <w:r w:rsidR="006B1054" w:rsidRPr="00956E01">
        <w:rPr>
          <w:rFonts w:ascii="Times New Roman" w:hAnsi="Times New Roman" w:cs="Times New Roman"/>
          <w:sz w:val="24"/>
          <w:szCs w:val="24"/>
        </w:rPr>
        <w:t xml:space="preserve">terytorium państwa trzeciego lub z niego wywożonego w obrocie pocztowym. </w:t>
      </w:r>
      <w:r w:rsidR="002426EB" w:rsidRPr="00956E01">
        <w:rPr>
          <w:rFonts w:ascii="Times New Roman" w:hAnsi="Times New Roman" w:cs="Times New Roman"/>
          <w:sz w:val="24"/>
          <w:szCs w:val="24"/>
        </w:rPr>
        <w:t xml:space="preserve">Do obrotu pocztowego w zakresie postępowania celnego mają zastosowanie przepisy ogólne, zatem przepis jest zbędny. </w:t>
      </w:r>
    </w:p>
    <w:p w:rsidR="00726BE2" w:rsidRPr="00956E01" w:rsidRDefault="00726BE2"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uchylenia </w:t>
      </w:r>
      <w:r w:rsidRPr="00956E01">
        <w:rPr>
          <w:rFonts w:ascii="Times New Roman" w:hAnsi="Times New Roman" w:cs="Times New Roman"/>
          <w:b/>
          <w:sz w:val="24"/>
          <w:szCs w:val="24"/>
          <w:u w:val="single"/>
        </w:rPr>
        <w:t>art. 87</w:t>
      </w:r>
    </w:p>
    <w:p w:rsidR="00CC281E" w:rsidRPr="00956E01" w:rsidRDefault="00CC281E" w:rsidP="00460D8B">
      <w:pPr>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Art. 87 jest uchylany ze względu na nową konce</w:t>
      </w:r>
      <w:r w:rsidR="00AE31C1">
        <w:rPr>
          <w:rFonts w:ascii="Times New Roman" w:eastAsia="Calibri" w:hAnsi="Times New Roman" w:cs="Times New Roman"/>
          <w:sz w:val="24"/>
          <w:szCs w:val="24"/>
        </w:rPr>
        <w:t>pcję prowadzenia postępowania w </w:t>
      </w:r>
      <w:r w:rsidRPr="00956E01">
        <w:rPr>
          <w:rFonts w:ascii="Times New Roman" w:eastAsia="Calibri" w:hAnsi="Times New Roman" w:cs="Times New Roman"/>
          <w:sz w:val="24"/>
          <w:szCs w:val="24"/>
        </w:rPr>
        <w:t xml:space="preserve">sprawach celnych, w ramach którego nie przewiduje się wszczęcia postępowania prowadzonego z urzędu w celu określenia długu celnego. Przepis ten był wprowadzony do </w:t>
      </w:r>
      <w:r w:rsidR="00E96FB9" w:rsidRPr="00956E01">
        <w:rPr>
          <w:rFonts w:ascii="Times New Roman" w:eastAsia="Calibri" w:hAnsi="Times New Roman" w:cs="Times New Roman"/>
          <w:sz w:val="24"/>
          <w:szCs w:val="24"/>
        </w:rPr>
        <w:t>ustawy – Prawo celne</w:t>
      </w:r>
      <w:r w:rsidRPr="00956E01">
        <w:rPr>
          <w:rFonts w:ascii="Times New Roman" w:eastAsia="Calibri" w:hAnsi="Times New Roman" w:cs="Times New Roman"/>
          <w:sz w:val="24"/>
          <w:szCs w:val="24"/>
        </w:rPr>
        <w:t xml:space="preserve"> dla wyłączenia spod reżimu działania art. 139 Ordynacji podatkowej spraw, w których długotrwałe postępowania prowadzone przez organy celne państwa obcego, do których zwrócono się o pomoc prawną</w:t>
      </w:r>
      <w:r w:rsidR="006B300F">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prowadziłyby do przedłużania postępowania i konieczności wielokrotnego informowania stron postępowania o przyczynie zwłoki. Ze względu na brak w przepisach </w:t>
      </w:r>
      <w:r w:rsidR="00E96FB9" w:rsidRPr="00956E01">
        <w:rPr>
          <w:rFonts w:ascii="Times New Roman" w:eastAsia="Calibri" w:hAnsi="Times New Roman" w:cs="Times New Roman"/>
          <w:sz w:val="24"/>
          <w:szCs w:val="24"/>
        </w:rPr>
        <w:t xml:space="preserve">unijnego kodeksu celnego </w:t>
      </w:r>
      <w:r w:rsidRPr="00956E01">
        <w:rPr>
          <w:rFonts w:ascii="Times New Roman" w:eastAsia="Calibri" w:hAnsi="Times New Roman" w:cs="Times New Roman"/>
          <w:sz w:val="24"/>
          <w:szCs w:val="24"/>
        </w:rPr>
        <w:t xml:space="preserve">formalnego wszczęcia postępowań prowadzonych z urzędu, nie będą miały do takich postępowań zastosowania terminy porządkowe ograniczające czas ich trwania. Natomiast w przypadku postępowań prowadzonych na wniosek, wystąpienie przez organ celny z wnioskiem o pomoc prawną do organu celnego państwa obcego lub innego uprawnionego podmiotu państwa obcego, będzie miało miejsce wtedy, gdy zaistnieje podejrzenie naruszenia przepisów prawa celnego, a polskie organy celne, prowadząc dochodzenie oparte na tych podejrzeniach nie będą mogły poczynić wszystkich niezbędnych ustaleń inaczej niż z pomocą właściwych organów państwa trzeciego. W takich wypadkach zastosowanie będzie miał art. 13 ust. 4 rozporządzenia delegowanego. </w:t>
      </w:r>
    </w:p>
    <w:p w:rsidR="007A3521" w:rsidRPr="00956E01" w:rsidRDefault="007A3521"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90</w:t>
      </w:r>
    </w:p>
    <w:p w:rsidR="007A3521" w:rsidRPr="00956E01" w:rsidRDefault="007A352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90 zostaje zmieniony poprzez wykreślenie wyra</w:t>
      </w:r>
      <w:r w:rsidR="00AE31C1">
        <w:rPr>
          <w:rFonts w:ascii="Times New Roman" w:hAnsi="Times New Roman" w:cs="Times New Roman"/>
          <w:sz w:val="24"/>
          <w:szCs w:val="24"/>
        </w:rPr>
        <w:t>zów „w drodze postanowienia”. W </w:t>
      </w:r>
      <w:r w:rsidRPr="00956E01">
        <w:rPr>
          <w:rFonts w:ascii="Times New Roman" w:hAnsi="Times New Roman" w:cs="Times New Roman"/>
          <w:sz w:val="24"/>
          <w:szCs w:val="24"/>
        </w:rPr>
        <w:t>postępowaniu w sprawach celnych nie przewiduje się wydawania postanowień, stąd konieczność zmiany.</w:t>
      </w:r>
      <w:r w:rsidR="009850D9" w:rsidRPr="00956E01">
        <w:rPr>
          <w:rFonts w:ascii="Times New Roman" w:hAnsi="Times New Roman" w:cs="Times New Roman"/>
          <w:sz w:val="24"/>
          <w:szCs w:val="24"/>
        </w:rPr>
        <w:t xml:space="preserve"> </w:t>
      </w:r>
    </w:p>
    <w:p w:rsidR="00E92A3D" w:rsidRPr="00956E01" w:rsidRDefault="00E92A3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Do rozstrzygnięcia organu celnego o połączeniu toczących się przed nim spraw należy stosować przepisy unijnego kodeksu celnego d</w:t>
      </w:r>
      <w:r w:rsidR="00AE31C1">
        <w:rPr>
          <w:rFonts w:ascii="Times New Roman" w:hAnsi="Times New Roman" w:cs="Times New Roman"/>
          <w:sz w:val="24"/>
          <w:szCs w:val="24"/>
        </w:rPr>
        <w:t>otyczące postępowania celnego z </w:t>
      </w:r>
      <w:r w:rsidRPr="00956E01">
        <w:rPr>
          <w:rFonts w:ascii="Times New Roman" w:hAnsi="Times New Roman" w:cs="Times New Roman"/>
          <w:sz w:val="24"/>
          <w:szCs w:val="24"/>
        </w:rPr>
        <w:t>konsekwencjami dot</w:t>
      </w:r>
      <w:r w:rsidR="007C3FDE" w:rsidRPr="00956E01">
        <w:rPr>
          <w:rFonts w:ascii="Times New Roman" w:hAnsi="Times New Roman" w:cs="Times New Roman"/>
          <w:sz w:val="24"/>
          <w:szCs w:val="24"/>
        </w:rPr>
        <w:t xml:space="preserve">yczącymi </w:t>
      </w:r>
      <w:r w:rsidRPr="00956E01">
        <w:rPr>
          <w:rFonts w:ascii="Times New Roman" w:hAnsi="Times New Roman" w:cs="Times New Roman"/>
          <w:sz w:val="24"/>
          <w:szCs w:val="24"/>
        </w:rPr>
        <w:t>prawa do wysłuchania czy możliwości złożenia odwołania od decyzji.</w:t>
      </w:r>
    </w:p>
    <w:p w:rsidR="007A3521" w:rsidRPr="00956E01" w:rsidRDefault="007A3521"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uchylenia </w:t>
      </w:r>
      <w:r w:rsidRPr="00956E01">
        <w:rPr>
          <w:rFonts w:ascii="Times New Roman" w:hAnsi="Times New Roman" w:cs="Times New Roman"/>
          <w:b/>
          <w:sz w:val="24"/>
          <w:szCs w:val="24"/>
          <w:u w:val="single"/>
        </w:rPr>
        <w:t>art. 90a</w:t>
      </w:r>
    </w:p>
    <w:p w:rsidR="007A3521" w:rsidRPr="00956E01" w:rsidRDefault="007A3521"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rPr>
        <w:t>Cofnięcie i zmianę decyzji korzystnych reguluje wprost art. 28 unijnego kodeksu celnego, zatem art. 90a stał się bezprzedmiotowy.</w:t>
      </w:r>
    </w:p>
    <w:p w:rsidR="00624207" w:rsidRPr="00956E01" w:rsidRDefault="00624207"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91</w:t>
      </w:r>
    </w:p>
    <w:p w:rsidR="00217122" w:rsidRPr="00956E01" w:rsidRDefault="0021712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przepisu polega na usunięciu przecinka po wyrazach „lub inne laboratoria”. Tym samym, przepis ten będzie rozumiany w ten sposób, że badania lub analizy towaru będą mogły być wykonywane przez jednostki do tego uprawnione, tj. laboratoria celne, inne laboratoria akredytowane zgodnie z odrębnymi przepisami</w:t>
      </w:r>
      <w:r w:rsidR="00ED5AB6" w:rsidRPr="00956E01">
        <w:rPr>
          <w:rFonts w:ascii="Times New Roman" w:hAnsi="Times New Roman" w:cs="Times New Roman"/>
          <w:sz w:val="24"/>
          <w:szCs w:val="24"/>
        </w:rPr>
        <w:t>, jednostki naukowe oraz inne podmioty</w:t>
      </w:r>
      <w:r w:rsidRPr="00956E01">
        <w:rPr>
          <w:rFonts w:ascii="Times New Roman" w:hAnsi="Times New Roman" w:cs="Times New Roman"/>
          <w:sz w:val="24"/>
          <w:szCs w:val="24"/>
        </w:rPr>
        <w:t xml:space="preserve"> dysponujące </w:t>
      </w:r>
      <w:r w:rsidR="00ED5AB6" w:rsidRPr="00956E01">
        <w:rPr>
          <w:rFonts w:ascii="Times New Roman" w:hAnsi="Times New Roman" w:cs="Times New Roman"/>
          <w:sz w:val="24"/>
          <w:szCs w:val="24"/>
        </w:rPr>
        <w:t xml:space="preserve">metodami i </w:t>
      </w:r>
      <w:r w:rsidRPr="00956E01">
        <w:rPr>
          <w:rFonts w:ascii="Times New Roman" w:hAnsi="Times New Roman" w:cs="Times New Roman"/>
          <w:sz w:val="24"/>
          <w:szCs w:val="24"/>
        </w:rPr>
        <w:t>wyposażeniem niezbędnym dla danego rodzaju badań</w:t>
      </w:r>
      <w:r w:rsidR="00ED5AB6" w:rsidRPr="00956E01">
        <w:rPr>
          <w:rFonts w:ascii="Times New Roman" w:hAnsi="Times New Roman" w:cs="Times New Roman"/>
          <w:sz w:val="24"/>
          <w:szCs w:val="24"/>
        </w:rPr>
        <w:t xml:space="preserve"> lub analiz</w:t>
      </w:r>
      <w:r w:rsidRPr="00956E01">
        <w:rPr>
          <w:rFonts w:ascii="Times New Roman" w:hAnsi="Times New Roman" w:cs="Times New Roman"/>
          <w:sz w:val="24"/>
          <w:szCs w:val="24"/>
        </w:rPr>
        <w:t>. Dotychczasowe brzmienie tego przepisu jest mylące; przecinek po alternatywie łącznej powoduje, że dalej określony, tj. po przecinku, wymóg posiadania odpowiedniej akredytacji może być odczytany w ten sposób, że odnosi się on zarówno do laboratoriów celnych, jak</w:t>
      </w:r>
      <w:r w:rsidR="006B300F">
        <w:rPr>
          <w:rFonts w:ascii="Times New Roman" w:hAnsi="Times New Roman" w:cs="Times New Roman"/>
          <w:sz w:val="24"/>
          <w:szCs w:val="24"/>
        </w:rPr>
        <w:t xml:space="preserve"> </w:t>
      </w:r>
      <w:r w:rsidRPr="00956E01">
        <w:rPr>
          <w:rFonts w:ascii="Times New Roman" w:hAnsi="Times New Roman" w:cs="Times New Roman"/>
          <w:sz w:val="24"/>
          <w:szCs w:val="24"/>
        </w:rPr>
        <w:t xml:space="preserve">i innych laboratoriów. </w:t>
      </w:r>
    </w:p>
    <w:p w:rsidR="00F00411" w:rsidRPr="00956E01" w:rsidRDefault="00F00411"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92</w:t>
      </w:r>
      <w:r w:rsidRPr="00956E01">
        <w:rPr>
          <w:rFonts w:ascii="Times New Roman" w:hAnsi="Times New Roman" w:cs="Times New Roman"/>
          <w:sz w:val="24"/>
          <w:szCs w:val="24"/>
          <w:u w:val="single"/>
        </w:rPr>
        <w:t xml:space="preserve"> </w:t>
      </w:r>
    </w:p>
    <w:p w:rsidR="000850B8" w:rsidRPr="00956E01" w:rsidRDefault="00F0041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postępowaniu w sprawach celnych rezygnuje się z wydawania postanowień</w:t>
      </w:r>
      <w:r w:rsidR="000850B8" w:rsidRPr="00956E01">
        <w:rPr>
          <w:rFonts w:ascii="Times New Roman" w:hAnsi="Times New Roman" w:cs="Times New Roman"/>
          <w:sz w:val="24"/>
          <w:szCs w:val="24"/>
        </w:rPr>
        <w:t>, stąd też konieczność zmiany art. 92 ust. 2</w:t>
      </w:r>
      <w:r w:rsidRPr="00956E01">
        <w:rPr>
          <w:rFonts w:ascii="Times New Roman" w:hAnsi="Times New Roman" w:cs="Times New Roman"/>
          <w:sz w:val="24"/>
          <w:szCs w:val="24"/>
        </w:rPr>
        <w:t xml:space="preserve">. </w:t>
      </w:r>
    </w:p>
    <w:p w:rsidR="000850B8" w:rsidRPr="00956E01" w:rsidRDefault="000850B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przypadku osoby, która </w:t>
      </w:r>
      <w:r w:rsidR="004A4819" w:rsidRPr="00956E01">
        <w:rPr>
          <w:rFonts w:ascii="Times New Roman" w:hAnsi="Times New Roman" w:cs="Times New Roman"/>
          <w:sz w:val="24"/>
          <w:szCs w:val="24"/>
        </w:rPr>
        <w:t xml:space="preserve">na podstawie art. 92 ust. 1 pkt 1 ustawy </w:t>
      </w:r>
      <w:r w:rsidR="009850D9" w:rsidRPr="00956E01">
        <w:rPr>
          <w:rFonts w:ascii="Times New Roman" w:hAnsi="Times New Roman" w:cs="Times New Roman"/>
          <w:sz w:val="24"/>
          <w:szCs w:val="24"/>
        </w:rPr>
        <w:t>–</w:t>
      </w:r>
      <w:r w:rsidR="004A4819" w:rsidRPr="00956E01">
        <w:rPr>
          <w:rFonts w:ascii="Times New Roman" w:hAnsi="Times New Roman" w:cs="Times New Roman"/>
          <w:sz w:val="24"/>
          <w:szCs w:val="24"/>
        </w:rPr>
        <w:t xml:space="preserve"> Prawo celne, </w:t>
      </w:r>
      <w:r w:rsidRPr="00956E01">
        <w:rPr>
          <w:rFonts w:ascii="Times New Roman" w:hAnsi="Times New Roman" w:cs="Times New Roman"/>
          <w:sz w:val="24"/>
          <w:szCs w:val="24"/>
        </w:rPr>
        <w:t xml:space="preserve">wniosła żądanie przeprowadzenia badań lub analiz towarów i na wezwanie organu celnego nie uiściła zaliczki na pokrycie opłat za te badania lub analizy, uznaję się żądanie osoby za wycofane. </w:t>
      </w:r>
    </w:p>
    <w:p w:rsidR="004A4819" w:rsidRPr="00956E01" w:rsidRDefault="000850B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przypadku </w:t>
      </w:r>
      <w:r w:rsidR="004A4819" w:rsidRPr="00956E01">
        <w:rPr>
          <w:rFonts w:ascii="Times New Roman" w:hAnsi="Times New Roman" w:cs="Times New Roman"/>
          <w:sz w:val="24"/>
          <w:szCs w:val="24"/>
        </w:rPr>
        <w:t xml:space="preserve">nieuiszczenia zaliczki w związku z wnioskiem, </w:t>
      </w:r>
      <w:r w:rsidRPr="00956E01">
        <w:rPr>
          <w:rFonts w:ascii="Times New Roman" w:hAnsi="Times New Roman" w:cs="Times New Roman"/>
          <w:sz w:val="24"/>
          <w:szCs w:val="24"/>
        </w:rPr>
        <w:t>o którym mowa w art. 92 ust. 1 pkt 2</w:t>
      </w:r>
      <w:r w:rsidR="004A4819" w:rsidRPr="00956E01">
        <w:rPr>
          <w:rFonts w:ascii="Times New Roman" w:hAnsi="Times New Roman" w:cs="Times New Roman"/>
          <w:sz w:val="24"/>
          <w:szCs w:val="24"/>
        </w:rPr>
        <w:t xml:space="preserve"> ustawy – Prawo celne</w:t>
      </w:r>
      <w:r w:rsidRPr="00956E01">
        <w:rPr>
          <w:rFonts w:ascii="Times New Roman" w:hAnsi="Times New Roman" w:cs="Times New Roman"/>
          <w:sz w:val="24"/>
          <w:szCs w:val="24"/>
        </w:rPr>
        <w:t>, tj.</w:t>
      </w:r>
      <w:r w:rsidR="004A4819" w:rsidRPr="00956E01">
        <w:rPr>
          <w:rFonts w:ascii="Times New Roman" w:hAnsi="Times New Roman" w:cs="Times New Roman"/>
          <w:sz w:val="24"/>
          <w:szCs w:val="24"/>
        </w:rPr>
        <w:t xml:space="preserve"> o wydanie wiążącej informacji taryfowej (WIT) lub wiążącej informacji o pochodzeniu (WIP), organ celny odmówi przyjęcia wniosku lub wyda decyzję o odmowie wydania wiążących informacji. </w:t>
      </w:r>
    </w:p>
    <w:p w:rsidR="009E17F8" w:rsidRPr="00956E01" w:rsidRDefault="009E17F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Decyzja o odmowie wydania decyzji WIT z uwagi na to, że wnioskodawca odmówił pokrycia kosztów badania laboratoryjnego czy też uiszczenia zaliczki na to badanie, mieści się w kodeksowej kategorii decyzji niekorzystnej. Jeżeli decyzja WIT została wydana prawidłowo, to jest to decyzja korzystna dla wnioskodawcy (niezależnie od tego, czy określona w WIT klasyfikacja spełnia oczekiwania wnioskodawcy, czy też nie), ponieważ została wydana zgodnie z wnioskiem o wydanie decyzji WIT. Jeżeli natomiast postępowanie kończy się wydaniem innej decyzji, niż decyzja WIT, to jest to kategoria decyzji niekorzystnej (innej niż oczekiwana przy składaniu wniosku o WIT).</w:t>
      </w:r>
      <w:r w:rsidR="009850D9" w:rsidRPr="00956E01">
        <w:rPr>
          <w:rFonts w:ascii="Times New Roman" w:hAnsi="Times New Roman" w:cs="Times New Roman"/>
          <w:sz w:val="24"/>
          <w:szCs w:val="24"/>
        </w:rPr>
        <w:t xml:space="preserve"> </w:t>
      </w:r>
    </w:p>
    <w:p w:rsidR="009E17F8" w:rsidRPr="00956E01" w:rsidRDefault="009E17F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Co do zasady, wydanie decyzji WIT, tak jak obecnie, nie wiąże się z żadnymi kosztami dla wnioskodawcy, jednakże, zgodnie z art. 52 ust. 2 lit. b unijnego kodeksu celnego organ celny może obciążyć wnioskodawcę kosztami lub zwrotem kosztów związanych z uzyskaniem analiz (np. laboratoryjnych) czy opinii eksperta w odniesieniu do towarów, o których mowa we wniosku, oraz kosztami poniesionymi w związku </w:t>
      </w:r>
      <w:r w:rsidR="006B300F">
        <w:rPr>
          <w:rFonts w:ascii="Times New Roman" w:hAnsi="Times New Roman" w:cs="Times New Roman"/>
          <w:sz w:val="24"/>
          <w:szCs w:val="24"/>
        </w:rPr>
        <w:t xml:space="preserve">z </w:t>
      </w:r>
      <w:r w:rsidRPr="00956E01">
        <w:rPr>
          <w:rFonts w:ascii="Times New Roman" w:hAnsi="Times New Roman" w:cs="Times New Roman"/>
          <w:sz w:val="24"/>
          <w:szCs w:val="24"/>
        </w:rPr>
        <w:t>dostarczeniem towaru (np. próbki) z powrotem do wnioskodawczy (zwrot kosztów pocztowych).</w:t>
      </w:r>
    </w:p>
    <w:p w:rsidR="00E64031" w:rsidRPr="00956E01" w:rsidRDefault="009E17F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Proponowane rozwiązanie polega na zachowaniu dotychczas wypracowanej przez Izbę Celną w Warszawie procedury dotyczącej sposobu informowania wnios</w:t>
      </w:r>
      <w:r w:rsidR="00AE31C1">
        <w:rPr>
          <w:rFonts w:ascii="Times New Roman" w:hAnsi="Times New Roman" w:cs="Times New Roman"/>
          <w:sz w:val="24"/>
          <w:szCs w:val="24"/>
        </w:rPr>
        <w:t>kodawcy o </w:t>
      </w:r>
      <w:r w:rsidRPr="00956E01">
        <w:rPr>
          <w:rFonts w:ascii="Times New Roman" w:hAnsi="Times New Roman" w:cs="Times New Roman"/>
          <w:sz w:val="24"/>
          <w:szCs w:val="24"/>
        </w:rPr>
        <w:t xml:space="preserve">potrzebie przeprowadzenia badań laboratoryjnych oraz sposobie rozliczania kosztów (wnoszenia zaliczki na poczet kosztów) tego badania. W przypadku gdy wnioskodawca zdecyduje się nie ponosić kosztów takiego badania, organ celny </w:t>
      </w:r>
      <w:r w:rsidR="00E64031" w:rsidRPr="00956E01">
        <w:rPr>
          <w:rFonts w:ascii="Times New Roman" w:hAnsi="Times New Roman" w:cs="Times New Roman"/>
          <w:sz w:val="24"/>
          <w:szCs w:val="24"/>
        </w:rPr>
        <w:t>odm</w:t>
      </w:r>
      <w:r w:rsidR="004A4819" w:rsidRPr="00956E01">
        <w:rPr>
          <w:rFonts w:ascii="Times New Roman" w:hAnsi="Times New Roman" w:cs="Times New Roman"/>
          <w:sz w:val="24"/>
          <w:szCs w:val="24"/>
        </w:rPr>
        <w:t xml:space="preserve">ówi </w:t>
      </w:r>
      <w:r w:rsidR="00E64031" w:rsidRPr="00956E01">
        <w:rPr>
          <w:rFonts w:ascii="Times New Roman" w:hAnsi="Times New Roman" w:cs="Times New Roman"/>
          <w:sz w:val="24"/>
          <w:szCs w:val="24"/>
        </w:rPr>
        <w:t xml:space="preserve">przyjęcia wniosku lub </w:t>
      </w:r>
      <w:r w:rsidR="004A4819" w:rsidRPr="00956E01">
        <w:rPr>
          <w:rFonts w:ascii="Times New Roman" w:hAnsi="Times New Roman" w:cs="Times New Roman"/>
          <w:sz w:val="24"/>
          <w:szCs w:val="24"/>
        </w:rPr>
        <w:t xml:space="preserve">wyda decyzję o </w:t>
      </w:r>
      <w:r w:rsidR="00E64031" w:rsidRPr="00956E01">
        <w:rPr>
          <w:rFonts w:ascii="Times New Roman" w:hAnsi="Times New Roman" w:cs="Times New Roman"/>
          <w:sz w:val="24"/>
          <w:szCs w:val="24"/>
        </w:rPr>
        <w:t>odm</w:t>
      </w:r>
      <w:r w:rsidRPr="00956E01">
        <w:rPr>
          <w:rFonts w:ascii="Times New Roman" w:hAnsi="Times New Roman" w:cs="Times New Roman"/>
          <w:sz w:val="24"/>
          <w:szCs w:val="24"/>
        </w:rPr>
        <w:t>owie wydania decyzji WIT</w:t>
      </w:r>
      <w:r w:rsidR="00E64031" w:rsidRPr="00956E01">
        <w:rPr>
          <w:rFonts w:ascii="Times New Roman" w:hAnsi="Times New Roman" w:cs="Times New Roman"/>
          <w:sz w:val="24"/>
          <w:szCs w:val="24"/>
        </w:rPr>
        <w:t>.</w:t>
      </w:r>
    </w:p>
    <w:p w:rsidR="00E64031" w:rsidRPr="00956E01" w:rsidRDefault="00E6403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Organ właściwy do wydania decyzji WIT powinien mieć możliwość odmowy przyjęcia wniosku o WIT w sytuacji, gdy wnioskodawca nie zdecyduje się na uiszczenie zaliczki w wyznaczonym terminie. Chodzi tu o sytuacj</w:t>
      </w:r>
      <w:r w:rsidR="004A4819" w:rsidRPr="00956E01">
        <w:rPr>
          <w:rFonts w:ascii="Times New Roman" w:hAnsi="Times New Roman" w:cs="Times New Roman"/>
          <w:sz w:val="24"/>
          <w:szCs w:val="24"/>
        </w:rPr>
        <w:t>ę</w:t>
      </w:r>
      <w:r w:rsidRPr="00956E01">
        <w:rPr>
          <w:rFonts w:ascii="Times New Roman" w:hAnsi="Times New Roman" w:cs="Times New Roman"/>
          <w:sz w:val="24"/>
          <w:szCs w:val="24"/>
        </w:rPr>
        <w:t>, w której przedmiotem są towary, co do których nie ma wątpliwości, że badanie laboratoryjne będzie konieczne</w:t>
      </w:r>
      <w:r w:rsidR="004A4819" w:rsidRPr="00956E01">
        <w:rPr>
          <w:rFonts w:ascii="Times New Roman" w:hAnsi="Times New Roman" w:cs="Times New Roman"/>
          <w:sz w:val="24"/>
          <w:szCs w:val="24"/>
        </w:rPr>
        <w:t>,</w:t>
      </w:r>
      <w:r w:rsidRPr="00956E01">
        <w:rPr>
          <w:rFonts w:ascii="Times New Roman" w:hAnsi="Times New Roman" w:cs="Times New Roman"/>
          <w:sz w:val="24"/>
          <w:szCs w:val="24"/>
        </w:rPr>
        <w:t xml:space="preserve"> i można to stwierdzić już przed przyjęciem wniosku. Z art. 22 ust. 2 akapit drugi unijnego kodek</w:t>
      </w:r>
      <w:r w:rsidR="004A4819" w:rsidRPr="00956E01">
        <w:rPr>
          <w:rFonts w:ascii="Times New Roman" w:hAnsi="Times New Roman" w:cs="Times New Roman"/>
          <w:sz w:val="24"/>
          <w:szCs w:val="24"/>
        </w:rPr>
        <w:t>s</w:t>
      </w:r>
      <w:r w:rsidRPr="00956E01">
        <w:rPr>
          <w:rFonts w:ascii="Times New Roman" w:hAnsi="Times New Roman" w:cs="Times New Roman"/>
          <w:sz w:val="24"/>
          <w:szCs w:val="24"/>
        </w:rPr>
        <w:t>u celnego wynika, że to organ, do którego wpłynął wniosek, stwierdza, czy wniosek zawiera wszelkie informacje, które są mu nie</w:t>
      </w:r>
      <w:r w:rsidR="00AE31C1">
        <w:rPr>
          <w:rFonts w:ascii="Times New Roman" w:hAnsi="Times New Roman" w:cs="Times New Roman"/>
          <w:sz w:val="24"/>
          <w:szCs w:val="24"/>
        </w:rPr>
        <w:t>zbędne do przyjęcia wniosku i w </w:t>
      </w:r>
      <w:r w:rsidRPr="00956E01">
        <w:rPr>
          <w:rFonts w:ascii="Times New Roman" w:hAnsi="Times New Roman" w:cs="Times New Roman"/>
          <w:sz w:val="24"/>
          <w:szCs w:val="24"/>
        </w:rPr>
        <w:t xml:space="preserve">konsekwencji do wydania decyzji WIT. W pewnych sytuacjach (np. produkty alkoholowe, ropopochodne) od razu wiadomo, że bez analizy laboratoryjnej towaru nie będzie możliwe wydanie decyzji WIT, tj. wiadomo już na tym etapie, że wniosku nie można przyjąć bez informacji, np. o składzie produktu (przedłożone wraz z wnioskiem informacje są niewystarczające), a ten może być ustalony tylko w drodze badania przez laboratorium. Jeśli wnioskodawca nie zgodzi się na takie badanie laboratoryjne (nie wpłaci zaliczki, od czego uzależnione jest przeprowadzenie badania), wówczas organ celny powinien mieć możliwość odmowy przyjęcia wniosku. </w:t>
      </w:r>
    </w:p>
    <w:p w:rsidR="00036F72" w:rsidRPr="00956E01" w:rsidRDefault="00E6403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Odmowa wydania decyzji </w:t>
      </w:r>
      <w:r w:rsidR="00036F72" w:rsidRPr="00956E01">
        <w:rPr>
          <w:rFonts w:ascii="Times New Roman" w:hAnsi="Times New Roman" w:cs="Times New Roman"/>
          <w:sz w:val="24"/>
          <w:szCs w:val="24"/>
        </w:rPr>
        <w:t xml:space="preserve">WIT </w:t>
      </w:r>
      <w:r w:rsidRPr="00956E01">
        <w:rPr>
          <w:rFonts w:ascii="Times New Roman" w:hAnsi="Times New Roman" w:cs="Times New Roman"/>
          <w:sz w:val="24"/>
          <w:szCs w:val="24"/>
        </w:rPr>
        <w:t xml:space="preserve">nastąpi </w:t>
      </w:r>
      <w:r w:rsidR="00036F72" w:rsidRPr="00956E01">
        <w:rPr>
          <w:rFonts w:ascii="Times New Roman" w:hAnsi="Times New Roman" w:cs="Times New Roman"/>
          <w:sz w:val="24"/>
          <w:szCs w:val="24"/>
        </w:rPr>
        <w:t xml:space="preserve">w pozostałych przypadkach, </w:t>
      </w:r>
      <w:r w:rsidR="009E17F8" w:rsidRPr="00956E01">
        <w:rPr>
          <w:rFonts w:ascii="Times New Roman" w:hAnsi="Times New Roman" w:cs="Times New Roman"/>
          <w:sz w:val="24"/>
          <w:szCs w:val="24"/>
        </w:rPr>
        <w:t xml:space="preserve">z uwagi na niedostateczną informację o tym towarze. </w:t>
      </w:r>
    </w:p>
    <w:p w:rsidR="00036F72" w:rsidRPr="00956E01" w:rsidRDefault="00036F7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Powyższe decyzje b</w:t>
      </w:r>
      <w:r w:rsidR="009E17F8" w:rsidRPr="00956E01">
        <w:rPr>
          <w:rFonts w:ascii="Times New Roman" w:hAnsi="Times New Roman" w:cs="Times New Roman"/>
          <w:sz w:val="24"/>
          <w:szCs w:val="24"/>
        </w:rPr>
        <w:t>ęd</w:t>
      </w:r>
      <w:r w:rsidRPr="00956E01">
        <w:rPr>
          <w:rFonts w:ascii="Times New Roman" w:hAnsi="Times New Roman" w:cs="Times New Roman"/>
          <w:sz w:val="24"/>
          <w:szCs w:val="24"/>
        </w:rPr>
        <w:t>ą</w:t>
      </w:r>
      <w:r w:rsidR="009E17F8" w:rsidRPr="00956E01">
        <w:rPr>
          <w:rFonts w:ascii="Times New Roman" w:hAnsi="Times New Roman" w:cs="Times New Roman"/>
          <w:sz w:val="24"/>
          <w:szCs w:val="24"/>
        </w:rPr>
        <w:t xml:space="preserve"> decyzja</w:t>
      </w:r>
      <w:r w:rsidRPr="00956E01">
        <w:rPr>
          <w:rFonts w:ascii="Times New Roman" w:hAnsi="Times New Roman" w:cs="Times New Roman"/>
          <w:sz w:val="24"/>
          <w:szCs w:val="24"/>
        </w:rPr>
        <w:t>mi</w:t>
      </w:r>
      <w:r w:rsidR="009E17F8" w:rsidRPr="00956E01">
        <w:rPr>
          <w:rFonts w:ascii="Times New Roman" w:hAnsi="Times New Roman" w:cs="Times New Roman"/>
          <w:sz w:val="24"/>
          <w:szCs w:val="24"/>
        </w:rPr>
        <w:t xml:space="preserve"> niekorzystn</w:t>
      </w:r>
      <w:r w:rsidRPr="00956E01">
        <w:rPr>
          <w:rFonts w:ascii="Times New Roman" w:hAnsi="Times New Roman" w:cs="Times New Roman"/>
          <w:sz w:val="24"/>
          <w:szCs w:val="24"/>
        </w:rPr>
        <w:t xml:space="preserve">ymi </w:t>
      </w:r>
      <w:r w:rsidR="009E17F8" w:rsidRPr="00956E01">
        <w:rPr>
          <w:rFonts w:ascii="Times New Roman" w:hAnsi="Times New Roman" w:cs="Times New Roman"/>
          <w:sz w:val="24"/>
          <w:szCs w:val="24"/>
        </w:rPr>
        <w:t xml:space="preserve">dla wnioskodawcy (w rozumieniu </w:t>
      </w:r>
      <w:r w:rsidR="00F26703" w:rsidRPr="00956E01">
        <w:rPr>
          <w:rFonts w:ascii="Times New Roman" w:hAnsi="Times New Roman" w:cs="Times New Roman"/>
          <w:sz w:val="24"/>
          <w:szCs w:val="24"/>
        </w:rPr>
        <w:t>unijnego kodeksu celnego</w:t>
      </w:r>
      <w:r w:rsidR="009E17F8" w:rsidRPr="00956E01">
        <w:rPr>
          <w:rFonts w:ascii="Times New Roman" w:hAnsi="Times New Roman" w:cs="Times New Roman"/>
          <w:sz w:val="24"/>
          <w:szCs w:val="24"/>
        </w:rPr>
        <w:t>) i będzie przysługiwało wnioskodawcy prawo do wniesienia odwołania od taki</w:t>
      </w:r>
      <w:r w:rsidRPr="00956E01">
        <w:rPr>
          <w:rFonts w:ascii="Times New Roman" w:hAnsi="Times New Roman" w:cs="Times New Roman"/>
          <w:sz w:val="24"/>
          <w:szCs w:val="24"/>
        </w:rPr>
        <w:t xml:space="preserve">ch </w:t>
      </w:r>
      <w:r w:rsidR="009E17F8" w:rsidRPr="00956E01">
        <w:rPr>
          <w:rFonts w:ascii="Times New Roman" w:hAnsi="Times New Roman" w:cs="Times New Roman"/>
          <w:sz w:val="24"/>
          <w:szCs w:val="24"/>
        </w:rPr>
        <w:t>decyzji. W podstawie taki</w:t>
      </w:r>
      <w:r w:rsidRPr="00956E01">
        <w:rPr>
          <w:rFonts w:ascii="Times New Roman" w:hAnsi="Times New Roman" w:cs="Times New Roman"/>
          <w:sz w:val="24"/>
          <w:szCs w:val="24"/>
        </w:rPr>
        <w:t>ch</w:t>
      </w:r>
      <w:r w:rsidR="009E17F8" w:rsidRPr="00956E01">
        <w:rPr>
          <w:rFonts w:ascii="Times New Roman" w:hAnsi="Times New Roman" w:cs="Times New Roman"/>
          <w:sz w:val="24"/>
          <w:szCs w:val="24"/>
        </w:rPr>
        <w:t xml:space="preserve"> niekorzystn</w:t>
      </w:r>
      <w:r w:rsidRPr="00956E01">
        <w:rPr>
          <w:rFonts w:ascii="Times New Roman" w:hAnsi="Times New Roman" w:cs="Times New Roman"/>
          <w:sz w:val="24"/>
          <w:szCs w:val="24"/>
        </w:rPr>
        <w:t>ych</w:t>
      </w:r>
      <w:r w:rsidR="009E17F8" w:rsidRPr="00956E01">
        <w:rPr>
          <w:rFonts w:ascii="Times New Roman" w:hAnsi="Times New Roman" w:cs="Times New Roman"/>
          <w:sz w:val="24"/>
          <w:szCs w:val="24"/>
        </w:rPr>
        <w:t xml:space="preserve"> decyzji proponuje się wskazanie art. 92 ust. 2 ustawy</w:t>
      </w:r>
      <w:r w:rsidR="00F666AF">
        <w:rPr>
          <w:rFonts w:ascii="Times New Roman" w:hAnsi="Times New Roman" w:cs="Times New Roman"/>
          <w:sz w:val="24"/>
          <w:szCs w:val="24"/>
        </w:rPr>
        <w:t xml:space="preserve"> – </w:t>
      </w:r>
      <w:r w:rsidR="009E17F8" w:rsidRPr="00956E01">
        <w:rPr>
          <w:rFonts w:ascii="Times New Roman" w:hAnsi="Times New Roman" w:cs="Times New Roman"/>
          <w:sz w:val="24"/>
          <w:szCs w:val="24"/>
        </w:rPr>
        <w:t xml:space="preserve">Prawo celne w związku z art. </w:t>
      </w:r>
      <w:r w:rsidR="00AE31C1">
        <w:rPr>
          <w:rFonts w:ascii="Times New Roman" w:hAnsi="Times New Roman" w:cs="Times New Roman"/>
          <w:sz w:val="24"/>
          <w:szCs w:val="24"/>
        </w:rPr>
        <w:t>52 ust. 2 lit. b i art. 22 ust. </w:t>
      </w:r>
      <w:r w:rsidR="009E17F8" w:rsidRPr="00956E01">
        <w:rPr>
          <w:rFonts w:ascii="Times New Roman" w:hAnsi="Times New Roman" w:cs="Times New Roman"/>
          <w:sz w:val="24"/>
          <w:szCs w:val="24"/>
        </w:rPr>
        <w:t>7</w:t>
      </w:r>
      <w:r w:rsidR="009850D9" w:rsidRPr="00956E01">
        <w:rPr>
          <w:rFonts w:ascii="Times New Roman" w:hAnsi="Times New Roman" w:cs="Times New Roman"/>
          <w:sz w:val="24"/>
          <w:szCs w:val="24"/>
        </w:rPr>
        <w:t xml:space="preserve"> </w:t>
      </w:r>
      <w:r w:rsidR="009E17F8" w:rsidRPr="00956E01">
        <w:rPr>
          <w:rFonts w:ascii="Times New Roman" w:hAnsi="Times New Roman" w:cs="Times New Roman"/>
          <w:sz w:val="24"/>
          <w:szCs w:val="24"/>
        </w:rPr>
        <w:t xml:space="preserve">unijnego kodeksu celnego. </w:t>
      </w:r>
      <w:r w:rsidR="00F26703" w:rsidRPr="00956E01">
        <w:rPr>
          <w:rFonts w:ascii="Times New Roman" w:hAnsi="Times New Roman" w:cs="Times New Roman"/>
          <w:sz w:val="24"/>
          <w:szCs w:val="24"/>
        </w:rPr>
        <w:t>Prawo do bycia wysłuchanym w sprawach dotyczący</w:t>
      </w:r>
      <w:r w:rsidR="004A4819" w:rsidRPr="00956E01">
        <w:rPr>
          <w:rFonts w:ascii="Times New Roman" w:hAnsi="Times New Roman" w:cs="Times New Roman"/>
          <w:sz w:val="24"/>
          <w:szCs w:val="24"/>
        </w:rPr>
        <w:t>ch</w:t>
      </w:r>
      <w:r w:rsidR="00F26703" w:rsidRPr="00956E01">
        <w:rPr>
          <w:rFonts w:ascii="Times New Roman" w:hAnsi="Times New Roman" w:cs="Times New Roman"/>
          <w:sz w:val="24"/>
          <w:szCs w:val="24"/>
        </w:rPr>
        <w:t xml:space="preserve"> wydania wiążącej informacji celnej nie ma zastosowania (art. 22 ust. 6 zdanie drugie lit</w:t>
      </w:r>
      <w:r w:rsidR="004A4819" w:rsidRPr="00956E01">
        <w:rPr>
          <w:rFonts w:ascii="Times New Roman" w:hAnsi="Times New Roman" w:cs="Times New Roman"/>
          <w:sz w:val="24"/>
          <w:szCs w:val="24"/>
        </w:rPr>
        <w:t>.</w:t>
      </w:r>
      <w:r w:rsidR="00F26703" w:rsidRPr="00956E01">
        <w:rPr>
          <w:rFonts w:ascii="Times New Roman" w:hAnsi="Times New Roman" w:cs="Times New Roman"/>
          <w:sz w:val="24"/>
          <w:szCs w:val="24"/>
        </w:rPr>
        <w:t xml:space="preserve"> a unijnego kodeksu celnego).</w:t>
      </w:r>
      <w:r w:rsidR="009850D9" w:rsidRPr="00956E01">
        <w:rPr>
          <w:rFonts w:ascii="Times New Roman" w:hAnsi="Times New Roman" w:cs="Times New Roman"/>
          <w:sz w:val="24"/>
          <w:szCs w:val="24"/>
        </w:rPr>
        <w:t xml:space="preserve"> </w:t>
      </w:r>
    </w:p>
    <w:p w:rsidR="002418A8" w:rsidRPr="00956E01" w:rsidRDefault="002418A8"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93a ust. 1 i 2 oraz art. 93b ust. 3 i 4</w:t>
      </w:r>
      <w:r w:rsidR="009850D9" w:rsidRPr="00956E01">
        <w:rPr>
          <w:rFonts w:ascii="Times New Roman" w:hAnsi="Times New Roman" w:cs="Times New Roman"/>
          <w:b/>
          <w:sz w:val="24"/>
          <w:szCs w:val="24"/>
          <w:u w:val="single"/>
        </w:rPr>
        <w:t xml:space="preserve"> </w:t>
      </w:r>
    </w:p>
    <w:p w:rsidR="002418A8" w:rsidRPr="00956E01" w:rsidRDefault="002418A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postępowaniu w sprawach celnych rezygnuje się z wydawania postanow</w:t>
      </w:r>
      <w:r w:rsidR="00AE31C1">
        <w:rPr>
          <w:rFonts w:ascii="Times New Roman" w:hAnsi="Times New Roman" w:cs="Times New Roman"/>
          <w:sz w:val="24"/>
          <w:szCs w:val="24"/>
        </w:rPr>
        <w:t>ień. W </w:t>
      </w:r>
      <w:r w:rsidRPr="00956E01">
        <w:rPr>
          <w:rFonts w:ascii="Times New Roman" w:hAnsi="Times New Roman" w:cs="Times New Roman"/>
          <w:sz w:val="24"/>
          <w:szCs w:val="24"/>
        </w:rPr>
        <w:t xml:space="preserve">miejsce postanowienia będzie wydawana decyzja. Zmiana ma charakter dostosowujący. </w:t>
      </w:r>
    </w:p>
    <w:p w:rsidR="00140F4F" w:rsidRPr="00956E01" w:rsidRDefault="00140F4F"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95a</w:t>
      </w:r>
    </w:p>
    <w:p w:rsidR="00947EE2" w:rsidRPr="00956E01" w:rsidRDefault="00947EE2" w:rsidP="00460D8B">
      <w:pPr>
        <w:spacing w:after="0" w:line="360" w:lineRule="auto"/>
        <w:jc w:val="both"/>
        <w:rPr>
          <w:rFonts w:ascii="Times New Roman" w:eastAsia="Times New Roman" w:hAnsi="Times New Roman" w:cs="Times New Roman"/>
          <w:sz w:val="24"/>
          <w:szCs w:val="24"/>
        </w:rPr>
      </w:pPr>
      <w:r w:rsidRPr="00956E01">
        <w:rPr>
          <w:rFonts w:ascii="Times New Roman" w:eastAsia="Times New Roman" w:hAnsi="Times New Roman" w:cs="Times New Roman"/>
          <w:bCs/>
          <w:sz w:val="24"/>
          <w:szCs w:val="24"/>
        </w:rPr>
        <w:t>Uchyla się art. 95a</w:t>
      </w:r>
      <w:r w:rsidRPr="00956E01">
        <w:rPr>
          <w:rFonts w:ascii="Times New Roman" w:eastAsia="Times New Roman" w:hAnsi="Times New Roman" w:cs="Times New Roman"/>
          <w:sz w:val="24"/>
          <w:szCs w:val="24"/>
        </w:rPr>
        <w:t>, zgodnie z którym postępowania celnego nie stosuje się w przypadku postępowania audytowego, na podstawie rozdział 4 usta</w:t>
      </w:r>
      <w:r w:rsidR="00AE31C1">
        <w:rPr>
          <w:rFonts w:ascii="Times New Roman" w:eastAsia="Times New Roman" w:hAnsi="Times New Roman" w:cs="Times New Roman"/>
          <w:sz w:val="24"/>
          <w:szCs w:val="24"/>
        </w:rPr>
        <w:t>wy z dnia 27 sierpnia 2009 r. o </w:t>
      </w:r>
      <w:r w:rsidRPr="00956E01">
        <w:rPr>
          <w:rFonts w:ascii="Times New Roman" w:eastAsia="Times New Roman" w:hAnsi="Times New Roman" w:cs="Times New Roman"/>
          <w:sz w:val="24"/>
          <w:szCs w:val="24"/>
        </w:rPr>
        <w:t>Służbie Celnej</w:t>
      </w:r>
      <w:r w:rsidR="00B352CE" w:rsidRPr="00956E01">
        <w:rPr>
          <w:rFonts w:ascii="Times New Roman" w:eastAsia="Times New Roman" w:hAnsi="Times New Roman" w:cs="Times New Roman"/>
          <w:sz w:val="24"/>
          <w:szCs w:val="24"/>
        </w:rPr>
        <w:t>.</w:t>
      </w:r>
    </w:p>
    <w:p w:rsidR="002418A8" w:rsidRPr="00956E01" w:rsidRDefault="00947EE2"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rPr>
        <w:t>Zmianie uleg</w:t>
      </w:r>
      <w:r w:rsidR="002A00F0" w:rsidRPr="00956E01">
        <w:rPr>
          <w:rFonts w:ascii="Times New Roman" w:hAnsi="Times New Roman" w:cs="Times New Roman"/>
          <w:sz w:val="24"/>
          <w:szCs w:val="24"/>
        </w:rPr>
        <w:t>ł</w:t>
      </w:r>
      <w:r w:rsidRPr="00956E01">
        <w:rPr>
          <w:rFonts w:ascii="Times New Roman" w:hAnsi="Times New Roman" w:cs="Times New Roman"/>
          <w:sz w:val="24"/>
          <w:szCs w:val="24"/>
        </w:rPr>
        <w:t xml:space="preserve"> rozdział 4 ustawy o Służbie Celnej (</w:t>
      </w:r>
      <w:r w:rsidRPr="00D97353">
        <w:rPr>
          <w:rFonts w:ascii="Times New Roman" w:hAnsi="Times New Roman" w:cs="Times New Roman"/>
          <w:i/>
          <w:sz w:val="24"/>
          <w:szCs w:val="24"/>
        </w:rPr>
        <w:t>vide</w:t>
      </w:r>
      <w:r w:rsidRPr="00956E01">
        <w:rPr>
          <w:rFonts w:ascii="Times New Roman" w:hAnsi="Times New Roman" w:cs="Times New Roman"/>
          <w:sz w:val="24"/>
          <w:szCs w:val="24"/>
        </w:rPr>
        <w:t xml:space="preserve"> uzasadnienie do zmiany ustawy o Służbie Celnej)</w:t>
      </w:r>
      <w:r w:rsidR="002A00F0" w:rsidRPr="00956E01">
        <w:rPr>
          <w:rFonts w:ascii="Times New Roman" w:hAnsi="Times New Roman" w:cs="Times New Roman"/>
          <w:sz w:val="24"/>
          <w:szCs w:val="24"/>
        </w:rPr>
        <w:t>.</w:t>
      </w:r>
      <w:r w:rsidRPr="00956E01">
        <w:rPr>
          <w:rFonts w:ascii="Times New Roman" w:hAnsi="Times New Roman" w:cs="Times New Roman"/>
          <w:sz w:val="24"/>
          <w:szCs w:val="24"/>
        </w:rPr>
        <w:t xml:space="preserve"> </w:t>
      </w:r>
      <w:r w:rsidR="002A00F0" w:rsidRPr="00956E01">
        <w:rPr>
          <w:rFonts w:ascii="Times New Roman" w:hAnsi="Times New Roman" w:cs="Times New Roman"/>
          <w:sz w:val="24"/>
          <w:szCs w:val="24"/>
        </w:rPr>
        <w:t xml:space="preserve">Postępowanie audytowe zostało zastąpione czynnościami audytowymi, które w przypadku postępowania celnego prowadzone będą w jego ramach. Przepis art. 95a stał się zatem bezprzedmiotowy. </w:t>
      </w:r>
    </w:p>
    <w:p w:rsidR="00140F4F" w:rsidRPr="00956E01" w:rsidRDefault="00140F4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u w:val="single"/>
        </w:rPr>
        <w:t xml:space="preserve">uzasadnienie do dodania </w:t>
      </w:r>
      <w:r w:rsidRPr="00956E01">
        <w:rPr>
          <w:rFonts w:ascii="Times New Roman" w:hAnsi="Times New Roman" w:cs="Times New Roman"/>
          <w:b/>
          <w:sz w:val="24"/>
          <w:szCs w:val="24"/>
          <w:u w:val="single"/>
        </w:rPr>
        <w:t>Rozdziału 6a</w:t>
      </w:r>
      <w:r w:rsidRPr="00956E01">
        <w:rPr>
          <w:rFonts w:ascii="Times New Roman" w:hAnsi="Times New Roman" w:cs="Times New Roman"/>
          <w:sz w:val="24"/>
          <w:szCs w:val="24"/>
          <w:u w:val="single"/>
        </w:rPr>
        <w:t xml:space="preserve"> </w:t>
      </w:r>
    </w:p>
    <w:p w:rsidR="00961D2B" w:rsidRPr="00956E01" w:rsidRDefault="00961D2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Potrzeba uregulowania procedury odwoławczej wynika wprost z postanowień art. 44 unijnego kodeksu celnego.</w:t>
      </w:r>
    </w:p>
    <w:p w:rsidR="00961D2B" w:rsidRPr="00956E01" w:rsidRDefault="00961D2B"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bCs/>
          <w:sz w:val="24"/>
          <w:szCs w:val="24"/>
        </w:rPr>
        <w:t>Odwołania</w:t>
      </w:r>
      <w:r w:rsidRPr="00D97353">
        <w:rPr>
          <w:rFonts w:ascii="Times New Roman" w:hAnsi="Times New Roman" w:cs="Times New Roman"/>
          <w:bCs/>
          <w:sz w:val="24"/>
          <w:szCs w:val="24"/>
        </w:rPr>
        <w:t>,</w:t>
      </w:r>
      <w:r w:rsidRPr="00956E01">
        <w:rPr>
          <w:rFonts w:ascii="Times New Roman" w:hAnsi="Times New Roman" w:cs="Times New Roman"/>
          <w:bCs/>
          <w:sz w:val="24"/>
          <w:szCs w:val="24"/>
        </w:rPr>
        <w:t xml:space="preserve"> o których mowa w art. 44 ust. 1 unijnego kodeksu celnego, obejmują zarówno (zdanie pierwsze) prawo do wniesienia odwołania od wydanej przez organy celne decyzji w zakresie stosowania przepisów prawa celnego, czyli wniesienie zwyczajnego środka zaskarżenia do organu administracji publicznej wyższego stopnia oraz (zdanie drugie) prawo do wniesienia odwołania przez osobę, która wystąpiła do organów celnych z wnioskiem o wydanie decyzji i której nie wydano decyzji na podstawie tego wniosku w terminie określonym w art. 22 ust. 3 (na gruncie krajowym stanowi przedłożenie tożsame z instytucją ponaglenia z art. 141 Ordynacji podatkowej).</w:t>
      </w:r>
    </w:p>
    <w:p w:rsidR="00C76D3D" w:rsidRPr="00956E01" w:rsidRDefault="00961D2B"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bCs/>
          <w:sz w:val="24"/>
          <w:szCs w:val="24"/>
        </w:rPr>
        <w:t xml:space="preserve">Ustawodawca unijny określił w art. 44 ust. 4 unijnego kodeksu celnego zasady jakie należy uwzględnić podczas projektowania przez kraje członkowskie przepisów określających procedurę odwoławczą. Zgodnie z brzmieniem ww. przepisu państwa członkowskie zostały zobligowane do zapewnienia takiej procedury odwoławczej, która umożliwi szybkie potwierdzenie lub skorygowanie decyzji wydanych przez organy celne w pierwszej instancji. </w:t>
      </w:r>
    </w:p>
    <w:p w:rsidR="00C76D3D" w:rsidRPr="00956E01" w:rsidRDefault="00C76D3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celu realizacji obowiązku nałożonego przez ustawodawcę unijnego na państwa członkowskie UE, niezbędne jest zapisanie dla prawa celnego procedury odwoławczej czyniącej zadość wymogom opisanym w unijnym kodeksie celnym.</w:t>
      </w:r>
    </w:p>
    <w:p w:rsidR="00C76D3D" w:rsidRPr="00956E01" w:rsidRDefault="00C76D3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Projektowane przepisy są adekwatne do dotychczas stosowanych w procedurze odwoławczej przepisów Ordynacji podatkowej.</w:t>
      </w:r>
      <w:r w:rsidRPr="00956E01">
        <w:rPr>
          <w:rFonts w:ascii="Times New Roman" w:hAnsi="Times New Roman" w:cs="Times New Roman"/>
          <w:bCs/>
          <w:sz w:val="24"/>
          <w:szCs w:val="24"/>
        </w:rPr>
        <w:t xml:space="preserve"> </w:t>
      </w:r>
      <w:r w:rsidRPr="00956E01">
        <w:rPr>
          <w:rFonts w:ascii="Times New Roman" w:hAnsi="Times New Roman" w:cs="Times New Roman"/>
          <w:sz w:val="24"/>
          <w:szCs w:val="24"/>
        </w:rPr>
        <w:t>W zaprojektowanych przepisach znalazły swoje miejsce dostosowane do specyfiki prawa celnego instytucje i procesy zawarte w dziale IV Ordynacji podatkowej.</w:t>
      </w:r>
    </w:p>
    <w:p w:rsidR="00961D2B" w:rsidRPr="00956E01" w:rsidRDefault="00C76D3D"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bCs/>
          <w:sz w:val="24"/>
          <w:szCs w:val="24"/>
        </w:rPr>
        <w:t>Sta</w:t>
      </w:r>
      <w:r w:rsidR="00961D2B" w:rsidRPr="00956E01">
        <w:rPr>
          <w:rFonts w:ascii="Times New Roman" w:hAnsi="Times New Roman" w:cs="Times New Roman"/>
          <w:bCs/>
          <w:sz w:val="24"/>
          <w:szCs w:val="24"/>
        </w:rPr>
        <w:t xml:space="preserve">nowią ponadto realizację konstytucyjnej (art. 78 Konstytucji RP) zasady dwuinstancyjności procedowania w sprawach administracyjnych. </w:t>
      </w:r>
    </w:p>
    <w:p w:rsidR="00961D2B" w:rsidRPr="00956E01" w:rsidRDefault="00961D2B" w:rsidP="00460D8B">
      <w:pPr>
        <w:spacing w:after="0" w:line="360" w:lineRule="auto"/>
        <w:jc w:val="both"/>
        <w:rPr>
          <w:rFonts w:ascii="Times New Roman" w:hAnsi="Times New Roman" w:cs="Times New Roman"/>
          <w:bCs/>
          <w:sz w:val="24"/>
          <w:szCs w:val="24"/>
        </w:rPr>
      </w:pPr>
      <w:r w:rsidRPr="00956E01">
        <w:rPr>
          <w:rFonts w:ascii="Times New Roman" w:hAnsi="Times New Roman" w:cs="Times New Roman"/>
          <w:bCs/>
          <w:sz w:val="24"/>
          <w:szCs w:val="24"/>
        </w:rPr>
        <w:t xml:space="preserve">Projektowane przepisy regulujące procedurę odwoławczą nie czynią również uszczerbku w prawach osób odwołujących się od wydanych przez organy celne decyzji, obowiązujących pod rządami dotychczasowego prawa krajowego </w:t>
      </w:r>
    </w:p>
    <w:p w:rsidR="00C964A3" w:rsidRPr="00956E01" w:rsidRDefault="00632E2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u w:val="single"/>
        </w:rPr>
        <w:t>u</w:t>
      </w:r>
      <w:r w:rsidR="00C964A3" w:rsidRPr="00956E01">
        <w:rPr>
          <w:rFonts w:ascii="Times New Roman" w:hAnsi="Times New Roman" w:cs="Times New Roman"/>
          <w:sz w:val="24"/>
          <w:szCs w:val="24"/>
          <w:u w:val="single"/>
        </w:rPr>
        <w:t xml:space="preserve">zasadnienie do zmiany </w:t>
      </w:r>
      <w:r w:rsidR="00C964A3" w:rsidRPr="00956E01">
        <w:rPr>
          <w:rFonts w:ascii="Times New Roman" w:hAnsi="Times New Roman" w:cs="Times New Roman"/>
          <w:b/>
          <w:sz w:val="24"/>
          <w:szCs w:val="24"/>
          <w:u w:val="single"/>
        </w:rPr>
        <w:t>art. 96</w:t>
      </w:r>
      <w:r w:rsidR="00C964A3" w:rsidRPr="00956E01">
        <w:rPr>
          <w:rFonts w:ascii="Times New Roman" w:hAnsi="Times New Roman" w:cs="Times New Roman"/>
          <w:sz w:val="24"/>
          <w:szCs w:val="24"/>
          <w:u w:val="single"/>
        </w:rPr>
        <w:t xml:space="preserve"> </w:t>
      </w:r>
    </w:p>
    <w:p w:rsidR="00632E20" w:rsidRPr="00956E01" w:rsidRDefault="00632E20"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w:t>
      </w:r>
      <w:r w:rsidR="00A5073D" w:rsidRPr="00956E01">
        <w:rPr>
          <w:rFonts w:ascii="Times New Roman" w:hAnsi="Times New Roman" w:cs="Times New Roman"/>
          <w:sz w:val="24"/>
          <w:szCs w:val="24"/>
        </w:rPr>
        <w:t xml:space="preserve">y dokonywane w </w:t>
      </w:r>
      <w:r w:rsidRPr="00956E01">
        <w:rPr>
          <w:rFonts w:ascii="Times New Roman" w:hAnsi="Times New Roman" w:cs="Times New Roman"/>
          <w:sz w:val="24"/>
          <w:szCs w:val="24"/>
        </w:rPr>
        <w:t xml:space="preserve">art. 96 </w:t>
      </w:r>
      <w:r w:rsidR="00A5073D" w:rsidRPr="00956E01">
        <w:rPr>
          <w:rFonts w:ascii="Times New Roman" w:hAnsi="Times New Roman" w:cs="Times New Roman"/>
          <w:sz w:val="24"/>
          <w:szCs w:val="24"/>
        </w:rPr>
        <w:t>ustawy polegają na odpowiednim zastąpieniu wyrazów „</w:t>
      </w:r>
      <w:r w:rsidRPr="00956E01">
        <w:rPr>
          <w:rFonts w:ascii="Times New Roman" w:hAnsi="Times New Roman" w:cs="Times New Roman"/>
          <w:sz w:val="24"/>
          <w:szCs w:val="24"/>
        </w:rPr>
        <w:t>Wspólnot</w:t>
      </w:r>
      <w:r w:rsidR="00A5073D" w:rsidRPr="00956E01">
        <w:rPr>
          <w:rFonts w:ascii="Times New Roman" w:hAnsi="Times New Roman" w:cs="Times New Roman"/>
          <w:sz w:val="24"/>
          <w:szCs w:val="24"/>
        </w:rPr>
        <w:t>a”</w:t>
      </w:r>
      <w:r w:rsidR="00E43736" w:rsidRPr="00956E01">
        <w:rPr>
          <w:rFonts w:ascii="Times New Roman" w:hAnsi="Times New Roman" w:cs="Times New Roman"/>
          <w:sz w:val="24"/>
          <w:szCs w:val="24"/>
        </w:rPr>
        <w:t xml:space="preserve"> i </w:t>
      </w:r>
      <w:r w:rsidR="00A5073D" w:rsidRPr="00956E01">
        <w:rPr>
          <w:rFonts w:ascii="Times New Roman" w:hAnsi="Times New Roman" w:cs="Times New Roman"/>
          <w:sz w:val="24"/>
          <w:szCs w:val="24"/>
        </w:rPr>
        <w:t>„przepisy wspólnotowe</w:t>
      </w:r>
      <w:r w:rsidR="00E43736" w:rsidRPr="00956E01">
        <w:rPr>
          <w:rFonts w:ascii="Times New Roman" w:hAnsi="Times New Roman" w:cs="Times New Roman"/>
          <w:sz w:val="24"/>
          <w:szCs w:val="24"/>
        </w:rPr>
        <w:t xml:space="preserve">” wyrazami </w:t>
      </w:r>
      <w:r w:rsidR="00A5073D" w:rsidRPr="00956E01">
        <w:rPr>
          <w:rFonts w:ascii="Times New Roman" w:hAnsi="Times New Roman" w:cs="Times New Roman"/>
          <w:sz w:val="24"/>
          <w:szCs w:val="24"/>
        </w:rPr>
        <w:t>„Unia”</w:t>
      </w:r>
      <w:r w:rsidR="00E43736" w:rsidRPr="00956E01">
        <w:rPr>
          <w:rFonts w:ascii="Times New Roman" w:hAnsi="Times New Roman" w:cs="Times New Roman"/>
          <w:sz w:val="24"/>
          <w:szCs w:val="24"/>
        </w:rPr>
        <w:t xml:space="preserve"> i </w:t>
      </w:r>
      <w:r w:rsidR="00A5073D" w:rsidRPr="00956E01">
        <w:rPr>
          <w:rFonts w:ascii="Times New Roman" w:hAnsi="Times New Roman" w:cs="Times New Roman"/>
          <w:sz w:val="24"/>
          <w:szCs w:val="24"/>
        </w:rPr>
        <w:t>„przepisy unijne”</w:t>
      </w:r>
      <w:r w:rsidR="00E43736" w:rsidRPr="00956E01">
        <w:rPr>
          <w:rFonts w:ascii="Times New Roman" w:hAnsi="Times New Roman" w:cs="Times New Roman"/>
          <w:sz w:val="24"/>
          <w:szCs w:val="24"/>
        </w:rPr>
        <w:t>.</w:t>
      </w:r>
    </w:p>
    <w:p w:rsidR="00B574CB" w:rsidRPr="00956E01" w:rsidRDefault="0001039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Ponadto w art. 96 ust. 3 </w:t>
      </w:r>
      <w:r w:rsidR="00C57BB2" w:rsidRPr="00956E01">
        <w:rPr>
          <w:rFonts w:ascii="Times New Roman" w:hAnsi="Times New Roman" w:cs="Times New Roman"/>
          <w:sz w:val="24"/>
          <w:szCs w:val="24"/>
        </w:rPr>
        <w:t xml:space="preserve">rezygnuje się z powoływania ustawy ustanawiającej agencję płatniczą, we współpracy z którą organy celne realizują czynności w ramach postępowania z towarami objętymi Wspólną Polityką Rolną. </w:t>
      </w:r>
      <w:r w:rsidR="00501FFA" w:rsidRPr="00956E01">
        <w:rPr>
          <w:rFonts w:ascii="Times New Roman" w:eastAsia="Calibri" w:hAnsi="Times New Roman" w:cs="Times New Roman"/>
          <w:sz w:val="24"/>
          <w:szCs w:val="24"/>
        </w:rPr>
        <w:t>Po wy</w:t>
      </w:r>
      <w:r w:rsidR="00AE31C1">
        <w:rPr>
          <w:rFonts w:ascii="Times New Roman" w:eastAsia="Calibri" w:hAnsi="Times New Roman" w:cs="Times New Roman"/>
          <w:sz w:val="24"/>
          <w:szCs w:val="24"/>
        </w:rPr>
        <w:t>razach „ustanowioną zgodnie z”</w:t>
      </w:r>
      <w:r w:rsidR="00501FFA" w:rsidRPr="00956E01">
        <w:rPr>
          <w:rFonts w:ascii="Times New Roman" w:eastAsia="Calibri" w:hAnsi="Times New Roman" w:cs="Times New Roman"/>
          <w:sz w:val="24"/>
          <w:szCs w:val="24"/>
        </w:rPr>
        <w:t xml:space="preserve"> dotychczasow</w:t>
      </w:r>
      <w:r w:rsidR="00AE31C1">
        <w:rPr>
          <w:rFonts w:ascii="Times New Roman" w:eastAsia="Calibri" w:hAnsi="Times New Roman" w:cs="Times New Roman"/>
          <w:sz w:val="24"/>
          <w:szCs w:val="24"/>
        </w:rPr>
        <w:t>ą treść zastępuje się wyrazami „odrębnymi przepisami”</w:t>
      </w:r>
      <w:r w:rsidR="00501FFA" w:rsidRPr="00956E01">
        <w:rPr>
          <w:rFonts w:ascii="Times New Roman" w:eastAsia="Calibri" w:hAnsi="Times New Roman" w:cs="Times New Roman"/>
          <w:sz w:val="24"/>
          <w:szCs w:val="24"/>
        </w:rPr>
        <w:t>.</w:t>
      </w:r>
    </w:p>
    <w:p w:rsidR="00501FFA" w:rsidRPr="00956E01" w:rsidRDefault="00B574CB" w:rsidP="00460D8B">
      <w:pPr>
        <w:spacing w:after="0" w:line="360" w:lineRule="auto"/>
        <w:jc w:val="both"/>
        <w:rPr>
          <w:rFonts w:ascii="Times New Roman" w:eastAsia="Calibri" w:hAnsi="Times New Roman" w:cs="Times New Roman"/>
          <w:sz w:val="24"/>
          <w:szCs w:val="24"/>
        </w:rPr>
      </w:pPr>
      <w:r w:rsidRPr="00956E01">
        <w:rPr>
          <w:rFonts w:ascii="Times New Roman" w:hAnsi="Times New Roman" w:cs="Times New Roman"/>
          <w:sz w:val="24"/>
          <w:szCs w:val="24"/>
        </w:rPr>
        <w:t xml:space="preserve">Art. 96 ust. 3 </w:t>
      </w:r>
      <w:r w:rsidR="00501FFA" w:rsidRPr="00956E01">
        <w:rPr>
          <w:rFonts w:ascii="Times New Roman" w:hAnsi="Times New Roman" w:cs="Times New Roman"/>
          <w:sz w:val="24"/>
          <w:szCs w:val="24"/>
        </w:rPr>
        <w:t xml:space="preserve">dotyczy </w:t>
      </w:r>
      <w:r w:rsidRPr="00956E01">
        <w:rPr>
          <w:rFonts w:ascii="Times New Roman" w:hAnsi="Times New Roman" w:cs="Times New Roman"/>
          <w:sz w:val="24"/>
          <w:szCs w:val="24"/>
        </w:rPr>
        <w:t>agencji płatniczej ustanowionej zgodnie z art. 3 ustawy z dnia</w:t>
      </w:r>
      <w:r w:rsidR="00501FFA" w:rsidRPr="00956E01">
        <w:rPr>
          <w:rFonts w:ascii="Times New Roman" w:hAnsi="Times New Roman" w:cs="Times New Roman"/>
          <w:sz w:val="24"/>
          <w:szCs w:val="24"/>
        </w:rPr>
        <w:t xml:space="preserve"> </w:t>
      </w:r>
      <w:r w:rsidR="00AE31C1">
        <w:rPr>
          <w:rFonts w:ascii="Times New Roman" w:hAnsi="Times New Roman" w:cs="Times New Roman"/>
          <w:sz w:val="24"/>
          <w:szCs w:val="24"/>
        </w:rPr>
        <w:t>30 </w:t>
      </w:r>
      <w:r w:rsidRPr="00956E01">
        <w:rPr>
          <w:rFonts w:ascii="Times New Roman" w:hAnsi="Times New Roman" w:cs="Times New Roman"/>
          <w:sz w:val="24"/>
          <w:szCs w:val="24"/>
        </w:rPr>
        <w:t>lipca 2003 r. o uruchamianiu środków pochodzących z Sekcji Gwarancji Europejskiego</w:t>
      </w:r>
      <w:r w:rsidR="00501FFA" w:rsidRPr="00956E01">
        <w:rPr>
          <w:rFonts w:ascii="Times New Roman" w:hAnsi="Times New Roman" w:cs="Times New Roman"/>
          <w:sz w:val="24"/>
          <w:szCs w:val="24"/>
        </w:rPr>
        <w:t xml:space="preserve"> </w:t>
      </w:r>
      <w:r w:rsidRPr="00956E01">
        <w:rPr>
          <w:rFonts w:ascii="Times New Roman" w:hAnsi="Times New Roman" w:cs="Times New Roman"/>
          <w:sz w:val="24"/>
          <w:szCs w:val="24"/>
        </w:rPr>
        <w:t>Funduszu Orientacji i Gwarancji Rolnej (Dz. U. z 2014 r. poz. 1613). Ustawa ta odnosi się do perspektywy 2004</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2006, co może budzić wątpliwości co do możliwości stosowania tego przepisu dla kolejnych perspektyw. W chwili obecnej podstawą prawną do ustanowienia agencji płatniczych </w:t>
      </w:r>
      <w:r w:rsidR="00AE31C1">
        <w:rPr>
          <w:rFonts w:ascii="Times New Roman" w:hAnsi="Times New Roman" w:cs="Times New Roman"/>
          <w:sz w:val="24"/>
          <w:szCs w:val="24"/>
        </w:rPr>
        <w:t>jest ustawa z dnia 27 maja 2015 </w:t>
      </w:r>
      <w:r w:rsidRPr="00956E01">
        <w:rPr>
          <w:rFonts w:ascii="Times New Roman" w:hAnsi="Times New Roman" w:cs="Times New Roman"/>
          <w:sz w:val="24"/>
          <w:szCs w:val="24"/>
        </w:rPr>
        <w:t>r. o finansowaniu WPR (Dz. U. poz. 1130)</w:t>
      </w:r>
      <w:r w:rsidR="006B300F">
        <w:rPr>
          <w:rFonts w:ascii="Times New Roman" w:hAnsi="Times New Roman" w:cs="Times New Roman"/>
          <w:sz w:val="24"/>
          <w:szCs w:val="24"/>
        </w:rPr>
        <w:t>,</w:t>
      </w:r>
      <w:r w:rsidRPr="00956E01">
        <w:rPr>
          <w:rFonts w:ascii="Times New Roman" w:hAnsi="Times New Roman" w:cs="Times New Roman"/>
          <w:sz w:val="24"/>
          <w:szCs w:val="24"/>
        </w:rPr>
        <w:t xml:space="preserve"> a dla perspektywy 2007</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2013 była to ustawa z dnia 22 września 2006 r. o uruchamianiu środków pochodzących z budżetu UE przeznaczonych na finansowanie WPR (Dz. U. Nr 187 poz. 1381</w:t>
      </w:r>
      <w:r w:rsidR="006B300F">
        <w:rPr>
          <w:rFonts w:ascii="Times New Roman" w:hAnsi="Times New Roman" w:cs="Times New Roman"/>
          <w:sz w:val="24"/>
          <w:szCs w:val="24"/>
        </w:rPr>
        <w:t>,</w:t>
      </w:r>
      <w:r w:rsidRPr="00956E01">
        <w:rPr>
          <w:rFonts w:ascii="Times New Roman" w:hAnsi="Times New Roman" w:cs="Times New Roman"/>
          <w:sz w:val="24"/>
          <w:szCs w:val="24"/>
        </w:rPr>
        <w:t xml:space="preserve"> z </w:t>
      </w:r>
      <w:proofErr w:type="spellStart"/>
      <w:r w:rsidR="006B300F">
        <w:rPr>
          <w:rFonts w:ascii="Times New Roman" w:hAnsi="Times New Roman" w:cs="Times New Roman"/>
          <w:sz w:val="24"/>
          <w:szCs w:val="24"/>
        </w:rPr>
        <w:t>późn</w:t>
      </w:r>
      <w:proofErr w:type="spellEnd"/>
      <w:r w:rsidR="006B300F">
        <w:rPr>
          <w:rFonts w:ascii="Times New Roman" w:hAnsi="Times New Roman" w:cs="Times New Roman"/>
          <w:sz w:val="24"/>
          <w:szCs w:val="24"/>
        </w:rPr>
        <w:t xml:space="preserve">. </w:t>
      </w:r>
      <w:r w:rsidRPr="00956E01">
        <w:rPr>
          <w:rFonts w:ascii="Times New Roman" w:hAnsi="Times New Roman" w:cs="Times New Roman"/>
          <w:sz w:val="24"/>
          <w:szCs w:val="24"/>
        </w:rPr>
        <w:t>zm.). Wszystkie te ustawy funkcjonują i zachowują moc dla</w:t>
      </w:r>
      <w:r w:rsidR="00AE31C1">
        <w:rPr>
          <w:rFonts w:ascii="Times New Roman" w:hAnsi="Times New Roman" w:cs="Times New Roman"/>
          <w:sz w:val="24"/>
          <w:szCs w:val="24"/>
        </w:rPr>
        <w:t xml:space="preserve"> ew. procesów rozliczeniowych w </w:t>
      </w:r>
      <w:r w:rsidRPr="00956E01">
        <w:rPr>
          <w:rFonts w:ascii="Times New Roman" w:hAnsi="Times New Roman" w:cs="Times New Roman"/>
          <w:sz w:val="24"/>
          <w:szCs w:val="24"/>
        </w:rPr>
        <w:t xml:space="preserve">ramach WPR. </w:t>
      </w:r>
    </w:p>
    <w:p w:rsidR="00501FFA" w:rsidRPr="00956E01" w:rsidRDefault="00501FFA" w:rsidP="00460D8B">
      <w:pPr>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Powyższa zmiana powinna skutkować zwiększeniem zakresu zastosowania zmienianego przepisu nie tylko do agencji płatniczych ustanowionych na podstawie ustawy z 2003 r.</w:t>
      </w:r>
      <w:r w:rsidR="006B300F">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ale też na podstawie ustaw z 2006 r. i 2015 r. </w:t>
      </w:r>
    </w:p>
    <w:p w:rsidR="00B83043" w:rsidRPr="00956E01" w:rsidRDefault="005A1C63"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uzasadnienie do zmian</w:t>
      </w:r>
      <w:r w:rsidR="00B352CE" w:rsidRPr="00956E01">
        <w:rPr>
          <w:rFonts w:ascii="Times New Roman" w:hAnsi="Times New Roman" w:cs="Times New Roman"/>
          <w:sz w:val="24"/>
          <w:szCs w:val="24"/>
          <w:u w:val="single"/>
        </w:rPr>
        <w:t xml:space="preserve">y </w:t>
      </w:r>
      <w:r w:rsidR="00B352CE" w:rsidRPr="00956E01">
        <w:rPr>
          <w:rFonts w:ascii="Times New Roman" w:hAnsi="Times New Roman" w:cs="Times New Roman"/>
          <w:b/>
          <w:sz w:val="24"/>
          <w:szCs w:val="24"/>
          <w:u w:val="single"/>
        </w:rPr>
        <w:t>tytułu Rozdziału 8</w:t>
      </w:r>
    </w:p>
    <w:p w:rsidR="00B352CE" w:rsidRPr="00956E01" w:rsidRDefault="00B352CE"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tytule rozdziału 8 wyraz „Wspólnoty” zastąpiony został przez wyraz „Unii”.</w:t>
      </w:r>
      <w:r w:rsidR="009850D9" w:rsidRPr="00956E01">
        <w:rPr>
          <w:rFonts w:ascii="Times New Roman" w:hAnsi="Times New Roman" w:cs="Times New Roman"/>
          <w:sz w:val="24"/>
          <w:szCs w:val="24"/>
        </w:rPr>
        <w:t xml:space="preserve"> </w:t>
      </w:r>
    </w:p>
    <w:p w:rsidR="00B83043" w:rsidRPr="00956E01" w:rsidRDefault="00B83043"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uzasadnienie do zmian w</w:t>
      </w:r>
      <w:r w:rsidRPr="00956E01">
        <w:rPr>
          <w:rFonts w:ascii="Times New Roman" w:hAnsi="Times New Roman" w:cs="Times New Roman"/>
          <w:b/>
          <w:sz w:val="24"/>
          <w:szCs w:val="24"/>
          <w:u w:val="single"/>
        </w:rPr>
        <w:t xml:space="preserve"> art. 97 </w:t>
      </w:r>
    </w:p>
    <w:p w:rsidR="005A1C63" w:rsidRPr="00956E01" w:rsidRDefault="005A1C6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Zaproponowana zmiana pkt 1 definiującego pojęcie zgłoszenia INTRASTAT ma celu wyeliminowanie </w:t>
      </w:r>
      <w:r w:rsidR="00E43736" w:rsidRPr="00956E01">
        <w:rPr>
          <w:rFonts w:ascii="Times New Roman" w:hAnsi="Times New Roman" w:cs="Times New Roman"/>
          <w:sz w:val="24"/>
          <w:szCs w:val="24"/>
        </w:rPr>
        <w:t xml:space="preserve">papierowej </w:t>
      </w:r>
      <w:r w:rsidRPr="00956E01">
        <w:rPr>
          <w:rFonts w:ascii="Times New Roman" w:hAnsi="Times New Roman" w:cs="Times New Roman"/>
          <w:sz w:val="24"/>
          <w:szCs w:val="24"/>
        </w:rPr>
        <w:t xml:space="preserve">formy deklaracji składanych przez osoby zobowiązane. Przejście na elektroniczną formę obsługi zgłoszenia INTRASTAT oznacza pełną automatyzację obsługi deklaracji, co przekłada się na szybszy przebieg procedury oraz skrócenie czasu oczekiwania przez zgłaszającego na otrzymanie informacji dotyczącej konkretnego zgłoszenia. Ponadto podkreślenia wymaga, że dla osób zobowiązanych do dokonywania zgłoszeń INTRASTAT forma elektroniczna będzie stanowiła znacznie dogodniejszą i efektywniejszą, również z przyczyn finansowych, formę dokonywania zgłoszenia. Proces przygotowania zgłoszenia w formie papierowej i przesłania pocztą tradycyjną jest znacznie dłuższy i kosztowniejszy niż przesłanie zgłoszenia deklaracji elektronicznej. </w:t>
      </w:r>
    </w:p>
    <w:p w:rsidR="005A1C63" w:rsidRPr="00956E01" w:rsidRDefault="005A1C6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Proponowana zmiana przepisu wpisuje się w ogólnie przyjęty kierunek elektronizacji kontaktów pomiędzy administracją a podmiotami i niesie ze sobą korzyści zarówno dla osób zobowiązanych, jak też organów celnych. Forma elektroniczna zgłoszenia INTRASTAT jest już w praktyce szeroko stosowana przez zgłaszający</w:t>
      </w:r>
      <w:r w:rsidR="000E3D10" w:rsidRPr="00956E01">
        <w:rPr>
          <w:rFonts w:ascii="Times New Roman" w:hAnsi="Times New Roman" w:cs="Times New Roman"/>
          <w:sz w:val="24"/>
          <w:szCs w:val="24"/>
        </w:rPr>
        <w:t>ch. W 2015 r. dokonano ponad 99</w:t>
      </w:r>
      <w:r w:rsidRPr="00956E01">
        <w:rPr>
          <w:rFonts w:ascii="Times New Roman" w:hAnsi="Times New Roman" w:cs="Times New Roman"/>
          <w:sz w:val="24"/>
          <w:szCs w:val="24"/>
        </w:rPr>
        <w:t>% zgłoszeń INTRASTAT w formie elektronicznej przesyłając je poprzez stronę www, za pomocą poczty elektronicznej oraz n</w:t>
      </w:r>
      <w:r w:rsidR="00AE31C1">
        <w:rPr>
          <w:rFonts w:ascii="Times New Roman" w:hAnsi="Times New Roman" w:cs="Times New Roman"/>
          <w:sz w:val="24"/>
          <w:szCs w:val="24"/>
        </w:rPr>
        <w:t>a nośnikach danych, a </w:t>
      </w:r>
      <w:r w:rsidR="000E3D10" w:rsidRPr="00956E01">
        <w:rPr>
          <w:rFonts w:ascii="Times New Roman" w:hAnsi="Times New Roman" w:cs="Times New Roman"/>
          <w:sz w:val="24"/>
          <w:szCs w:val="24"/>
        </w:rPr>
        <w:t>prawie 95</w:t>
      </w:r>
      <w:r w:rsidRPr="00956E01">
        <w:rPr>
          <w:rFonts w:ascii="Times New Roman" w:hAnsi="Times New Roman" w:cs="Times New Roman"/>
          <w:sz w:val="24"/>
          <w:szCs w:val="24"/>
        </w:rPr>
        <w:t>% deklaracji przekazano w formie komunikatu z wykorzystaniem systemu teleinformatycznego. Mając na uwadze stale zwiększający się poziom elektronizacji oraz fakt, że do dokonywania zgłoszeń INTRASTAT zobowiązane są podmioty gospodarcze, których obroty handlowe przekroczyły poziom podstawowego progu statystycznego (który w 2015 r. wynosił dla przywozu 3</w:t>
      </w:r>
      <w:r w:rsidR="006B300F">
        <w:rPr>
          <w:rFonts w:ascii="Times New Roman" w:hAnsi="Times New Roman" w:cs="Times New Roman"/>
          <w:sz w:val="24"/>
          <w:szCs w:val="24"/>
        </w:rPr>
        <w:t> </w:t>
      </w:r>
      <w:r w:rsidRPr="00956E01">
        <w:rPr>
          <w:rFonts w:ascii="Times New Roman" w:hAnsi="Times New Roman" w:cs="Times New Roman"/>
          <w:sz w:val="24"/>
          <w:szCs w:val="24"/>
        </w:rPr>
        <w:t>000</w:t>
      </w:r>
      <w:r w:rsidR="006B300F">
        <w:rPr>
          <w:rFonts w:ascii="Times New Roman" w:hAnsi="Times New Roman" w:cs="Times New Roman"/>
          <w:sz w:val="24"/>
          <w:szCs w:val="24"/>
        </w:rPr>
        <w:t> </w:t>
      </w:r>
      <w:r w:rsidRPr="00956E01">
        <w:rPr>
          <w:rFonts w:ascii="Times New Roman" w:hAnsi="Times New Roman" w:cs="Times New Roman"/>
          <w:sz w:val="24"/>
          <w:szCs w:val="24"/>
        </w:rPr>
        <w:t>000 zł, a dla wywozu 1</w:t>
      </w:r>
      <w:r w:rsidR="006B300F">
        <w:rPr>
          <w:rFonts w:ascii="Times New Roman" w:hAnsi="Times New Roman" w:cs="Times New Roman"/>
          <w:sz w:val="24"/>
          <w:szCs w:val="24"/>
        </w:rPr>
        <w:t> </w:t>
      </w:r>
      <w:r w:rsidRPr="00956E01">
        <w:rPr>
          <w:rFonts w:ascii="Times New Roman" w:hAnsi="Times New Roman" w:cs="Times New Roman"/>
          <w:sz w:val="24"/>
          <w:szCs w:val="24"/>
        </w:rPr>
        <w:t>500</w:t>
      </w:r>
      <w:r w:rsidR="006B300F">
        <w:rPr>
          <w:rFonts w:ascii="Times New Roman" w:hAnsi="Times New Roman" w:cs="Times New Roman"/>
          <w:sz w:val="24"/>
          <w:szCs w:val="24"/>
        </w:rPr>
        <w:t> </w:t>
      </w:r>
      <w:r w:rsidRPr="00956E01">
        <w:rPr>
          <w:rFonts w:ascii="Times New Roman" w:hAnsi="Times New Roman" w:cs="Times New Roman"/>
          <w:sz w:val="24"/>
          <w:szCs w:val="24"/>
        </w:rPr>
        <w:t>000 zł), proponowana zmiana nie będzie źródłem dodatkowych obciążeń dla małych, niezinformatyzowanych podmiotów go</w:t>
      </w:r>
      <w:r w:rsidR="00AE31C1">
        <w:rPr>
          <w:rFonts w:ascii="Times New Roman" w:hAnsi="Times New Roman" w:cs="Times New Roman"/>
          <w:sz w:val="24"/>
          <w:szCs w:val="24"/>
        </w:rPr>
        <w:t>spodarczych. W korespondencji z </w:t>
      </w:r>
      <w:r w:rsidRPr="00956E01">
        <w:rPr>
          <w:rFonts w:ascii="Times New Roman" w:hAnsi="Times New Roman" w:cs="Times New Roman"/>
          <w:sz w:val="24"/>
          <w:szCs w:val="24"/>
        </w:rPr>
        <w:t>proponowaną zmianą proponuje się zmianę art. 99, rozszerzającą katalog osób mogących dokonywać zgłoszeń INTRASTAT w imieniu osoby upoważnionej, co powinno ułatwić korzystanie z usług wyspecjalizowanych przedstawicieli. Dodatkowo, w celu ułatwienia wywiązania się z obowiązku dokonywania zgłoszenia w formie elektronicznej, Służba Celna udostępnia bezpłatny program do tworzenia deklaracji INTRASTAT w formie elektronicznej, który jest stale aktualizowany i publikowany na stronach internetowych Ministerstwa Finansów i Izby Celnej w Szczecinie.</w:t>
      </w:r>
    </w:p>
    <w:p w:rsidR="005A1C63" w:rsidRPr="00956E01" w:rsidRDefault="005A1C6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pkt 2 </w:t>
      </w:r>
      <w:r w:rsidR="00556F3F" w:rsidRPr="00956E01">
        <w:rPr>
          <w:rFonts w:ascii="Times New Roman" w:hAnsi="Times New Roman" w:cs="Times New Roman"/>
          <w:sz w:val="24"/>
          <w:szCs w:val="24"/>
        </w:rPr>
        <w:t xml:space="preserve">w </w:t>
      </w:r>
      <w:r w:rsidRPr="00956E01">
        <w:rPr>
          <w:rFonts w:ascii="Times New Roman" w:hAnsi="Times New Roman" w:cs="Times New Roman"/>
          <w:sz w:val="24"/>
          <w:szCs w:val="24"/>
        </w:rPr>
        <w:t>art. 97 ma na celu dostosowanie definicji osoby zobowiązanej do definicji podmiotu odpowiedzialnego za dostarczenie informacji do systemu INTRASTAT, określonej w art. 7 ust. 1 rozporządzenia (WE) nr 638/2004 Parlamentu Europejskiego i Rady z dnia 31</w:t>
      </w:r>
      <w:r w:rsidR="00F666AF">
        <w:rPr>
          <w:rFonts w:ascii="Times New Roman" w:hAnsi="Times New Roman" w:cs="Times New Roman"/>
          <w:sz w:val="24"/>
          <w:szCs w:val="24"/>
        </w:rPr>
        <w:t xml:space="preserve"> marca </w:t>
      </w:r>
      <w:r w:rsidRPr="00956E01">
        <w:rPr>
          <w:rFonts w:ascii="Times New Roman" w:hAnsi="Times New Roman" w:cs="Times New Roman"/>
          <w:sz w:val="24"/>
          <w:szCs w:val="24"/>
        </w:rPr>
        <w:t>2004</w:t>
      </w:r>
      <w:ins w:id="1" w:author="Kurkiewicz Edyta" w:date="2016-05-09T09:57:00Z">
        <w:r w:rsidR="00E93F9D">
          <w:rPr>
            <w:rFonts w:ascii="Times New Roman" w:hAnsi="Times New Roman" w:cs="Times New Roman"/>
            <w:sz w:val="24"/>
            <w:szCs w:val="24"/>
          </w:rPr>
          <w:t xml:space="preserve"> </w:t>
        </w:r>
      </w:ins>
      <w:r w:rsidRPr="00956E01">
        <w:rPr>
          <w:rFonts w:ascii="Times New Roman" w:hAnsi="Times New Roman" w:cs="Times New Roman"/>
          <w:sz w:val="24"/>
          <w:szCs w:val="24"/>
        </w:rPr>
        <w:t xml:space="preserve">r. w sprawie danych statystycznych Wspólnoty odnoszących się do handlu towarami między Państwami Członkowskimi oraz uchylającego rozporządzenie Rady (EWG) </w:t>
      </w:r>
      <w:r w:rsidR="00AE31C1">
        <w:rPr>
          <w:rFonts w:ascii="Times New Roman" w:hAnsi="Times New Roman" w:cs="Times New Roman"/>
          <w:sz w:val="24"/>
          <w:szCs w:val="24"/>
        </w:rPr>
        <w:t>nr 3330/91 (Dz. Urz. UE L 102 z </w:t>
      </w:r>
      <w:r w:rsidRPr="00956E01">
        <w:rPr>
          <w:rFonts w:ascii="Times New Roman" w:hAnsi="Times New Roman" w:cs="Times New Roman"/>
          <w:sz w:val="24"/>
          <w:szCs w:val="24"/>
        </w:rPr>
        <w:t xml:space="preserve">07.04.2004 r., z </w:t>
      </w:r>
      <w:proofErr w:type="spellStart"/>
      <w:r w:rsidRPr="00956E01">
        <w:rPr>
          <w:rFonts w:ascii="Times New Roman" w:hAnsi="Times New Roman" w:cs="Times New Roman"/>
          <w:sz w:val="24"/>
          <w:szCs w:val="24"/>
        </w:rPr>
        <w:t>późn</w:t>
      </w:r>
      <w:proofErr w:type="spellEnd"/>
      <w:r w:rsidRPr="00956E01">
        <w:rPr>
          <w:rFonts w:ascii="Times New Roman" w:hAnsi="Times New Roman" w:cs="Times New Roman"/>
          <w:sz w:val="24"/>
          <w:szCs w:val="24"/>
        </w:rPr>
        <w:t>. zm.). Zgodnie z brzmieniem ww. przepisu podmiotem odpowiedzialnym za dostarczenie informacji do systemu INTRASTAT jest zarówno podmiot ucz</w:t>
      </w:r>
      <w:r w:rsidR="00556F3F" w:rsidRPr="00956E01">
        <w:rPr>
          <w:rFonts w:ascii="Times New Roman" w:hAnsi="Times New Roman" w:cs="Times New Roman"/>
          <w:sz w:val="24"/>
          <w:szCs w:val="24"/>
        </w:rPr>
        <w:t>e</w:t>
      </w:r>
      <w:r w:rsidRPr="00956E01">
        <w:rPr>
          <w:rFonts w:ascii="Times New Roman" w:hAnsi="Times New Roman" w:cs="Times New Roman"/>
          <w:sz w:val="24"/>
          <w:szCs w:val="24"/>
        </w:rPr>
        <w:t>stniczący w obrocie towarowym z państwami Unii, jak i jego przedstawiciel podatkowy zgodnie z art. 204 dyrektywy 2006/112/WE.</w:t>
      </w:r>
    </w:p>
    <w:p w:rsidR="005A1C63" w:rsidRPr="00956E01" w:rsidRDefault="005A1C63"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98</w:t>
      </w:r>
      <w:r w:rsidRPr="00956E01">
        <w:rPr>
          <w:rFonts w:ascii="Times New Roman" w:hAnsi="Times New Roman" w:cs="Times New Roman"/>
          <w:sz w:val="24"/>
          <w:szCs w:val="24"/>
          <w:u w:val="single"/>
        </w:rPr>
        <w:t xml:space="preserve"> </w:t>
      </w:r>
    </w:p>
    <w:p w:rsidR="005A1C63" w:rsidRPr="00956E01" w:rsidRDefault="005A1C6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ust. 1 polega na zastąpieniu </w:t>
      </w:r>
      <w:r w:rsidR="00556F3F" w:rsidRPr="00956E01">
        <w:rPr>
          <w:rFonts w:ascii="Times New Roman" w:hAnsi="Times New Roman" w:cs="Times New Roman"/>
          <w:sz w:val="24"/>
          <w:szCs w:val="24"/>
        </w:rPr>
        <w:t>wyrazu „</w:t>
      </w:r>
      <w:r w:rsidRPr="00956E01">
        <w:rPr>
          <w:rFonts w:ascii="Times New Roman" w:hAnsi="Times New Roman" w:cs="Times New Roman"/>
          <w:sz w:val="24"/>
          <w:szCs w:val="24"/>
        </w:rPr>
        <w:t>Wspólnoty</w:t>
      </w:r>
      <w:r w:rsidR="00556F3F" w:rsidRPr="00956E01">
        <w:rPr>
          <w:rFonts w:ascii="Times New Roman" w:hAnsi="Times New Roman" w:cs="Times New Roman"/>
          <w:sz w:val="24"/>
          <w:szCs w:val="24"/>
        </w:rPr>
        <w:t>” wyrazem „</w:t>
      </w:r>
      <w:r w:rsidRPr="00956E01">
        <w:rPr>
          <w:rFonts w:ascii="Times New Roman" w:hAnsi="Times New Roman" w:cs="Times New Roman"/>
          <w:sz w:val="24"/>
          <w:szCs w:val="24"/>
        </w:rPr>
        <w:t>Uni</w:t>
      </w:r>
      <w:r w:rsidR="00E43736" w:rsidRPr="00956E01">
        <w:rPr>
          <w:rFonts w:ascii="Times New Roman" w:hAnsi="Times New Roman" w:cs="Times New Roman"/>
          <w:sz w:val="24"/>
          <w:szCs w:val="24"/>
        </w:rPr>
        <w:t>i</w:t>
      </w:r>
      <w:r w:rsidR="00556F3F" w:rsidRPr="00956E01">
        <w:rPr>
          <w:rFonts w:ascii="Times New Roman" w:hAnsi="Times New Roman" w:cs="Times New Roman"/>
          <w:sz w:val="24"/>
          <w:szCs w:val="24"/>
        </w:rPr>
        <w:t>”</w:t>
      </w:r>
      <w:r w:rsidR="005C2E40" w:rsidRPr="00956E01">
        <w:rPr>
          <w:rFonts w:ascii="Times New Roman" w:hAnsi="Times New Roman" w:cs="Times New Roman"/>
          <w:sz w:val="24"/>
          <w:szCs w:val="24"/>
        </w:rPr>
        <w:t xml:space="preserve"> oraz wyrazów „przepisów wspólnotowych” wyrazami „przepisów unijnych”</w:t>
      </w:r>
      <w:r w:rsidRPr="00956E01">
        <w:rPr>
          <w:rFonts w:ascii="Times New Roman" w:hAnsi="Times New Roman" w:cs="Times New Roman"/>
          <w:sz w:val="24"/>
          <w:szCs w:val="24"/>
        </w:rPr>
        <w:t>.</w:t>
      </w:r>
    </w:p>
    <w:p w:rsidR="005A1C63" w:rsidRPr="00956E01" w:rsidRDefault="00556F3F" w:rsidP="00460D8B">
      <w:pPr>
        <w:pStyle w:val="ZARTzmartartykuempunktem"/>
        <w:ind w:left="0" w:firstLine="0"/>
        <w:rPr>
          <w:rFonts w:ascii="Times New Roman" w:eastAsia="Times New Roman" w:hAnsi="Times New Roman" w:cs="Times New Roman"/>
          <w:szCs w:val="24"/>
        </w:rPr>
      </w:pPr>
      <w:r w:rsidRPr="00956E01">
        <w:rPr>
          <w:rFonts w:ascii="Times New Roman" w:hAnsi="Times New Roman" w:cs="Times New Roman"/>
          <w:szCs w:val="24"/>
        </w:rPr>
        <w:t>Z</w:t>
      </w:r>
      <w:r w:rsidR="005A1C63" w:rsidRPr="00956E01">
        <w:rPr>
          <w:rFonts w:ascii="Times New Roman" w:hAnsi="Times New Roman" w:cs="Times New Roman"/>
          <w:szCs w:val="24"/>
        </w:rPr>
        <w:t xml:space="preserve">miana brzmienia ust. 2 ma charakter porządkujący i doprecyzowujący. Podyktowana ona jest tym, że ustawa powinna wyczerpująco regulować daną dziedzinę spraw, nie pozostawiając poza zakresem swego unormowania istotnych fragmentów tej dziedziny. Stąd też mając na uwadze propozycje zmiany art. 97 pkt. 1 ustawy, zaistniała również potrzeba zmiany zakresu spraw możliwych do uregulowania w rozporządzeniu. </w:t>
      </w:r>
      <w:r w:rsidR="000277C1" w:rsidRPr="00956E01">
        <w:rPr>
          <w:rFonts w:ascii="Times New Roman" w:hAnsi="Times New Roman" w:cs="Times New Roman"/>
          <w:szCs w:val="24"/>
        </w:rPr>
        <w:t>Upoważnienie ustawowe rozszerzane jest o możliwość określenia</w:t>
      </w:r>
      <w:r w:rsidR="000277C1" w:rsidRPr="00956E01">
        <w:rPr>
          <w:rFonts w:ascii="Times New Roman" w:eastAsia="Times New Roman" w:hAnsi="Times New Roman" w:cs="Times New Roman"/>
          <w:szCs w:val="24"/>
        </w:rPr>
        <w:t xml:space="preserve"> przypadków, gdy dokonanie zgłoszenia INTRASTAT lub korekty tego zgłoszenia nie jest wymagane oraz wymogi jakie powinny spełniać. Jednocześnie rezygnuj</w:t>
      </w:r>
      <w:r w:rsidR="00AE31C1">
        <w:rPr>
          <w:rFonts w:ascii="Times New Roman" w:eastAsia="Times New Roman" w:hAnsi="Times New Roman" w:cs="Times New Roman"/>
          <w:szCs w:val="24"/>
        </w:rPr>
        <w:t>e się z określania formularzy i </w:t>
      </w:r>
      <w:r w:rsidR="000277C1" w:rsidRPr="00956E01">
        <w:rPr>
          <w:rFonts w:ascii="Times New Roman" w:eastAsia="Times New Roman" w:hAnsi="Times New Roman" w:cs="Times New Roman"/>
          <w:szCs w:val="24"/>
        </w:rPr>
        <w:t>sposobu ich wypełniania ze względu na</w:t>
      </w:r>
      <w:r w:rsidR="008E53ED" w:rsidRPr="00956E01">
        <w:rPr>
          <w:rFonts w:ascii="Times New Roman" w:eastAsia="Times New Roman" w:hAnsi="Times New Roman" w:cs="Times New Roman"/>
          <w:szCs w:val="24"/>
        </w:rPr>
        <w:t xml:space="preserve"> stosowanie technik elektronicznego przetwarzania danych.</w:t>
      </w:r>
      <w:r w:rsidR="000277C1" w:rsidRPr="00956E01">
        <w:rPr>
          <w:rFonts w:ascii="Times New Roman" w:eastAsia="Times New Roman" w:hAnsi="Times New Roman" w:cs="Times New Roman"/>
          <w:szCs w:val="24"/>
        </w:rPr>
        <w:t xml:space="preserve"> </w:t>
      </w:r>
      <w:r w:rsidR="00C76D3D" w:rsidRPr="00956E01">
        <w:rPr>
          <w:rFonts w:ascii="Times New Roman" w:eastAsia="Times New Roman" w:hAnsi="Times New Roman" w:cs="Times New Roman"/>
          <w:szCs w:val="24"/>
        </w:rPr>
        <w:t xml:space="preserve">Upoważnienie zawarte w art. 98 ust. 2 rozszerzone zostało ponadto o delegacje zawartą dotychczas w art. </w:t>
      </w:r>
      <w:r w:rsidR="00AF53DB" w:rsidRPr="00956E01">
        <w:rPr>
          <w:rFonts w:ascii="Times New Roman" w:eastAsia="Times New Roman" w:hAnsi="Times New Roman" w:cs="Times New Roman"/>
          <w:szCs w:val="24"/>
        </w:rPr>
        <w:t>100 ust. 3. Tym samym w zakresie zgłoszeń INTRASTAT funkcjonować będzie jeden akt wykonawczy.</w:t>
      </w:r>
    </w:p>
    <w:p w:rsidR="005A1C63" w:rsidRPr="00956E01" w:rsidRDefault="005A1C63"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99</w:t>
      </w:r>
      <w:r w:rsidRPr="00956E01">
        <w:rPr>
          <w:rFonts w:ascii="Times New Roman" w:hAnsi="Times New Roman" w:cs="Times New Roman"/>
          <w:sz w:val="24"/>
          <w:szCs w:val="24"/>
          <w:u w:val="single"/>
        </w:rPr>
        <w:t xml:space="preserve"> </w:t>
      </w:r>
    </w:p>
    <w:p w:rsidR="005A1C63" w:rsidRPr="00956E01" w:rsidRDefault="00556F3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w:t>
      </w:r>
      <w:r w:rsidR="005A1C63" w:rsidRPr="00956E01">
        <w:rPr>
          <w:rFonts w:ascii="Times New Roman" w:hAnsi="Times New Roman" w:cs="Times New Roman"/>
          <w:sz w:val="24"/>
          <w:szCs w:val="24"/>
        </w:rPr>
        <w:t xml:space="preserve">miana </w:t>
      </w:r>
      <w:r w:rsidR="009B5B7F" w:rsidRPr="00956E01">
        <w:rPr>
          <w:rFonts w:ascii="Times New Roman" w:hAnsi="Times New Roman" w:cs="Times New Roman"/>
          <w:sz w:val="24"/>
          <w:szCs w:val="24"/>
        </w:rPr>
        <w:t xml:space="preserve">art. 99 </w:t>
      </w:r>
      <w:r w:rsidR="005A1C63" w:rsidRPr="00956E01">
        <w:rPr>
          <w:rFonts w:ascii="Times New Roman" w:hAnsi="Times New Roman" w:cs="Times New Roman"/>
          <w:sz w:val="24"/>
          <w:szCs w:val="24"/>
        </w:rPr>
        <w:t>ma na celu rozszerzenie katalogu osób, które osoba zobowiązana może upoważnić do dokonywania w jej imieniu zgłoszeń INTRASTAT oraz dostosowanie zasad do obowiązujących przy ustanawianiu przedstawicielstwa w sprawach celnych. Proponowana zmiana wychodzi naprzeciw oczekiwaniom osób zobowiązanych, zwłaszcza umożliwienie ustanowienia jako przedstawiciela biura rachunkowego, często dysponującego pełną dokumentacją umożliwiającą sporządzenie poprawnego zgłoszenia INTRASTAT. Ponadto możliwość szerszego korzystania z usług wyspecjalizowanych podmiotów ułatwi osobom zobow</w:t>
      </w:r>
      <w:r w:rsidR="00AE31C1">
        <w:rPr>
          <w:rFonts w:ascii="Times New Roman" w:hAnsi="Times New Roman" w:cs="Times New Roman"/>
          <w:sz w:val="24"/>
          <w:szCs w:val="24"/>
        </w:rPr>
        <w:t>iązanym wywiązanie się z </w:t>
      </w:r>
      <w:r w:rsidR="005A1C63" w:rsidRPr="00956E01">
        <w:rPr>
          <w:rFonts w:ascii="Times New Roman" w:hAnsi="Times New Roman" w:cs="Times New Roman"/>
          <w:sz w:val="24"/>
          <w:szCs w:val="24"/>
        </w:rPr>
        <w:t>obowiązku dokonania zgłoszenia w formie elektronicznej.</w:t>
      </w:r>
    </w:p>
    <w:p w:rsidR="005A1C63" w:rsidRPr="00956E01" w:rsidRDefault="005A1C6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Zrezygnowano z </w:t>
      </w:r>
      <w:r w:rsidR="00EF2A51" w:rsidRPr="00956E01">
        <w:rPr>
          <w:rFonts w:ascii="Times New Roman" w:hAnsi="Times New Roman" w:cs="Times New Roman"/>
          <w:sz w:val="24"/>
          <w:szCs w:val="24"/>
        </w:rPr>
        <w:t>przepis</w:t>
      </w:r>
      <w:r w:rsidR="0058319B" w:rsidRPr="00956E01">
        <w:rPr>
          <w:rFonts w:ascii="Times New Roman" w:hAnsi="Times New Roman" w:cs="Times New Roman"/>
          <w:sz w:val="24"/>
          <w:szCs w:val="24"/>
        </w:rPr>
        <w:t>u</w:t>
      </w:r>
      <w:r w:rsidRPr="00956E01">
        <w:rPr>
          <w:rFonts w:ascii="Times New Roman" w:hAnsi="Times New Roman" w:cs="Times New Roman"/>
          <w:sz w:val="24"/>
          <w:szCs w:val="24"/>
        </w:rPr>
        <w:t xml:space="preserve"> ust. 3 z uwagi na fakt, że </w:t>
      </w:r>
      <w:r w:rsidR="0058319B" w:rsidRPr="00956E01">
        <w:rPr>
          <w:rFonts w:ascii="Times New Roman" w:hAnsi="Times New Roman" w:cs="Times New Roman"/>
          <w:sz w:val="24"/>
          <w:szCs w:val="24"/>
        </w:rPr>
        <w:t xml:space="preserve">jest </w:t>
      </w:r>
      <w:r w:rsidRPr="00956E01">
        <w:rPr>
          <w:rFonts w:ascii="Times New Roman" w:hAnsi="Times New Roman" w:cs="Times New Roman"/>
          <w:sz w:val="24"/>
          <w:szCs w:val="24"/>
        </w:rPr>
        <w:t>powieleniem zapisów zawartych w art. 7 ust. 1 rozporządzenia (WE) nr 638/</w:t>
      </w:r>
      <w:r w:rsidR="00AE31C1">
        <w:rPr>
          <w:rFonts w:ascii="Times New Roman" w:hAnsi="Times New Roman" w:cs="Times New Roman"/>
          <w:sz w:val="24"/>
          <w:szCs w:val="24"/>
        </w:rPr>
        <w:t>2004 Parlamentu Europejskiego i </w:t>
      </w:r>
      <w:r w:rsidRPr="00956E01">
        <w:rPr>
          <w:rFonts w:ascii="Times New Roman" w:hAnsi="Times New Roman" w:cs="Times New Roman"/>
          <w:sz w:val="24"/>
          <w:szCs w:val="24"/>
        </w:rPr>
        <w:t>Rady z dnia 31</w:t>
      </w:r>
      <w:r w:rsidR="00F666AF">
        <w:rPr>
          <w:rFonts w:ascii="Times New Roman" w:hAnsi="Times New Roman" w:cs="Times New Roman"/>
          <w:sz w:val="24"/>
          <w:szCs w:val="24"/>
        </w:rPr>
        <w:t xml:space="preserve"> marca </w:t>
      </w:r>
      <w:r w:rsidRPr="00956E01">
        <w:rPr>
          <w:rFonts w:ascii="Times New Roman" w:hAnsi="Times New Roman" w:cs="Times New Roman"/>
          <w:sz w:val="24"/>
          <w:szCs w:val="24"/>
        </w:rPr>
        <w:t>2004</w:t>
      </w:r>
      <w:r w:rsidR="00917FDB">
        <w:rPr>
          <w:rFonts w:ascii="Times New Roman" w:hAnsi="Times New Roman" w:cs="Times New Roman"/>
          <w:sz w:val="24"/>
          <w:szCs w:val="24"/>
        </w:rPr>
        <w:t xml:space="preserve"> </w:t>
      </w:r>
      <w:r w:rsidRPr="00956E01">
        <w:rPr>
          <w:rFonts w:ascii="Times New Roman" w:hAnsi="Times New Roman" w:cs="Times New Roman"/>
          <w:sz w:val="24"/>
          <w:szCs w:val="24"/>
        </w:rPr>
        <w:t>r. w sprawie danych statystycznych Wspólnoty odnoszących się do handlu towarami między Państwami Członkowskimi oraz uchylającego rozporządzenie Rady (EWG) nr 3330/91 (Dz. Urz. UE</w:t>
      </w:r>
      <w:r w:rsidR="00A50A27">
        <w:rPr>
          <w:rFonts w:ascii="Times New Roman" w:hAnsi="Times New Roman" w:cs="Times New Roman"/>
          <w:sz w:val="24"/>
          <w:szCs w:val="24"/>
        </w:rPr>
        <w:t xml:space="preserve"> L 102 z </w:t>
      </w:r>
      <w:r w:rsidR="00AE31C1">
        <w:rPr>
          <w:rFonts w:ascii="Times New Roman" w:hAnsi="Times New Roman" w:cs="Times New Roman"/>
          <w:sz w:val="24"/>
          <w:szCs w:val="24"/>
        </w:rPr>
        <w:t>07.04.2004 r., z </w:t>
      </w:r>
      <w:proofErr w:type="spellStart"/>
      <w:r w:rsidR="00AE31C1">
        <w:rPr>
          <w:rFonts w:ascii="Times New Roman" w:hAnsi="Times New Roman" w:cs="Times New Roman"/>
          <w:sz w:val="24"/>
          <w:szCs w:val="24"/>
        </w:rPr>
        <w:t>późn</w:t>
      </w:r>
      <w:proofErr w:type="spellEnd"/>
      <w:r w:rsidR="00AE31C1">
        <w:rPr>
          <w:rFonts w:ascii="Times New Roman" w:hAnsi="Times New Roman" w:cs="Times New Roman"/>
          <w:sz w:val="24"/>
          <w:szCs w:val="24"/>
        </w:rPr>
        <w:t>. </w:t>
      </w:r>
      <w:r w:rsidRPr="00956E01">
        <w:rPr>
          <w:rFonts w:ascii="Times New Roman" w:hAnsi="Times New Roman" w:cs="Times New Roman"/>
          <w:sz w:val="24"/>
          <w:szCs w:val="24"/>
        </w:rPr>
        <w:t>zm.).</w:t>
      </w:r>
    </w:p>
    <w:p w:rsidR="005A1C63" w:rsidRPr="00956E01" w:rsidRDefault="005A1C63"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100</w:t>
      </w:r>
      <w:r w:rsidR="00095DB8" w:rsidRPr="00956E01">
        <w:rPr>
          <w:rFonts w:ascii="Times New Roman" w:hAnsi="Times New Roman" w:cs="Times New Roman"/>
          <w:b/>
          <w:sz w:val="24"/>
          <w:szCs w:val="24"/>
          <w:u w:val="single"/>
        </w:rPr>
        <w:t xml:space="preserve"> i </w:t>
      </w:r>
      <w:r w:rsidR="00A50A27">
        <w:rPr>
          <w:rFonts w:ascii="Times New Roman" w:hAnsi="Times New Roman" w:cs="Times New Roman"/>
          <w:b/>
          <w:sz w:val="24"/>
          <w:szCs w:val="24"/>
          <w:u w:val="single"/>
        </w:rPr>
        <w:t xml:space="preserve">art. </w:t>
      </w:r>
      <w:r w:rsidR="00095DB8" w:rsidRPr="00956E01">
        <w:rPr>
          <w:rFonts w:ascii="Times New Roman" w:hAnsi="Times New Roman" w:cs="Times New Roman"/>
          <w:b/>
          <w:sz w:val="24"/>
          <w:szCs w:val="24"/>
          <w:u w:val="single"/>
        </w:rPr>
        <w:t>102</w:t>
      </w:r>
      <w:r w:rsidRPr="00956E01">
        <w:rPr>
          <w:rFonts w:ascii="Times New Roman" w:hAnsi="Times New Roman" w:cs="Times New Roman"/>
          <w:sz w:val="24"/>
          <w:szCs w:val="24"/>
          <w:u w:val="single"/>
        </w:rPr>
        <w:t xml:space="preserve"> </w:t>
      </w:r>
    </w:p>
    <w:p w:rsidR="003B6486" w:rsidRPr="00956E01" w:rsidRDefault="003B648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w art. 100 ust. 1 polega na zastąpieniu wyrazu „pisemne”, w odniesieniu do upomnienia o konieczności złożenia zgłoszenia INTRASTAT lub dokonania korekty tego zgłoszenia, wyrazami „w postaci papierowej lub elektronicznej”. Uzasadnienie zmiany jak</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do art. 10 ust. 1. W przypadku upomnienia nie odstępuje się jednak od określenia postaci upomnienia, ze względu na skutki</w:t>
      </w:r>
      <w:r w:rsidR="00A50A27">
        <w:rPr>
          <w:rFonts w:ascii="Times New Roman" w:hAnsi="Times New Roman" w:cs="Times New Roman"/>
          <w:sz w:val="24"/>
          <w:szCs w:val="24"/>
        </w:rPr>
        <w:t>,</w:t>
      </w:r>
      <w:r w:rsidRPr="00956E01">
        <w:rPr>
          <w:rFonts w:ascii="Times New Roman" w:hAnsi="Times New Roman" w:cs="Times New Roman"/>
          <w:sz w:val="24"/>
          <w:szCs w:val="24"/>
        </w:rPr>
        <w:t xml:space="preserve"> jakie ono rodzi, tj. nałożenie kary pieniężnej. </w:t>
      </w:r>
    </w:p>
    <w:p w:rsidR="003B6486" w:rsidRPr="00956E01" w:rsidRDefault="003B648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ust. 2 odstąpiono od określenia postaci upomnienia, ze względu na jej określeni</w:t>
      </w:r>
      <w:r w:rsidR="00AE31C1">
        <w:rPr>
          <w:rFonts w:ascii="Times New Roman" w:hAnsi="Times New Roman" w:cs="Times New Roman"/>
          <w:sz w:val="24"/>
          <w:szCs w:val="24"/>
        </w:rPr>
        <w:t>e w </w:t>
      </w:r>
      <w:r w:rsidRPr="00956E01">
        <w:rPr>
          <w:rFonts w:ascii="Times New Roman" w:hAnsi="Times New Roman" w:cs="Times New Roman"/>
          <w:sz w:val="24"/>
          <w:szCs w:val="24"/>
        </w:rPr>
        <w:t>ust. 1</w:t>
      </w:r>
      <w:r w:rsidR="009850D9" w:rsidRPr="00956E01">
        <w:rPr>
          <w:rFonts w:ascii="Times New Roman" w:hAnsi="Times New Roman" w:cs="Times New Roman"/>
          <w:sz w:val="24"/>
          <w:szCs w:val="24"/>
        </w:rPr>
        <w:t xml:space="preserve"> </w:t>
      </w:r>
    </w:p>
    <w:p w:rsidR="00AF53DB" w:rsidRPr="00956E01" w:rsidRDefault="00AF53D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Upoważnienie do określenia trybu, sposobu i </w:t>
      </w:r>
      <w:r w:rsidR="00AE31C1">
        <w:rPr>
          <w:rFonts w:ascii="Times New Roman" w:hAnsi="Times New Roman" w:cs="Times New Roman"/>
          <w:sz w:val="24"/>
          <w:szCs w:val="24"/>
        </w:rPr>
        <w:t>terminów dokonywania upomnień i </w:t>
      </w:r>
      <w:r w:rsidRPr="00956E01">
        <w:rPr>
          <w:rFonts w:ascii="Times New Roman" w:hAnsi="Times New Roman" w:cs="Times New Roman"/>
          <w:sz w:val="24"/>
          <w:szCs w:val="24"/>
        </w:rPr>
        <w:t xml:space="preserve">wezwań, zawarte dotychczas </w:t>
      </w:r>
      <w:r w:rsidR="003B6486" w:rsidRPr="00956E01">
        <w:rPr>
          <w:rFonts w:ascii="Times New Roman" w:hAnsi="Times New Roman" w:cs="Times New Roman"/>
          <w:sz w:val="24"/>
          <w:szCs w:val="24"/>
        </w:rPr>
        <w:t xml:space="preserve">w ust. 3 </w:t>
      </w:r>
      <w:r w:rsidRPr="00956E01">
        <w:rPr>
          <w:rFonts w:ascii="Times New Roman" w:hAnsi="Times New Roman" w:cs="Times New Roman"/>
          <w:sz w:val="24"/>
          <w:szCs w:val="24"/>
        </w:rPr>
        <w:t>zostało przeniesione do art. 98 ust. 2 pkt 3.</w:t>
      </w:r>
    </w:p>
    <w:p w:rsidR="003B6486" w:rsidRPr="00956E01" w:rsidRDefault="003B6486"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zmiany do </w:t>
      </w:r>
      <w:r w:rsidRPr="00956E01">
        <w:rPr>
          <w:rFonts w:ascii="Times New Roman" w:hAnsi="Times New Roman" w:cs="Times New Roman"/>
          <w:b/>
          <w:sz w:val="24"/>
          <w:szCs w:val="24"/>
          <w:u w:val="single"/>
        </w:rPr>
        <w:t>art. 101</w:t>
      </w:r>
    </w:p>
    <w:p w:rsidR="003B6486" w:rsidRPr="00956E01" w:rsidRDefault="003B6486" w:rsidP="00460D8B">
      <w:pPr>
        <w:spacing w:after="0" w:line="360" w:lineRule="auto"/>
        <w:rPr>
          <w:rFonts w:ascii="Times New Roman" w:hAnsi="Times New Roman" w:cs="Times New Roman"/>
          <w:sz w:val="24"/>
          <w:szCs w:val="24"/>
        </w:rPr>
      </w:pPr>
      <w:r w:rsidRPr="00956E01">
        <w:rPr>
          <w:rFonts w:ascii="Times New Roman" w:hAnsi="Times New Roman" w:cs="Times New Roman"/>
          <w:sz w:val="24"/>
          <w:szCs w:val="24"/>
        </w:rPr>
        <w:t>Zmiana w ust. 1 polega na odstąpieniu od określenia postaci upomnienia, ze względu na jej określenie w art. 100 ust. 1.</w:t>
      </w:r>
      <w:r w:rsidR="009850D9" w:rsidRPr="00956E01">
        <w:rPr>
          <w:rFonts w:ascii="Times New Roman" w:hAnsi="Times New Roman" w:cs="Times New Roman"/>
          <w:sz w:val="24"/>
          <w:szCs w:val="24"/>
        </w:rPr>
        <w:t xml:space="preserve"> </w:t>
      </w:r>
    </w:p>
    <w:p w:rsidR="003B6486" w:rsidRPr="00956E01" w:rsidRDefault="003B6486" w:rsidP="00460D8B">
      <w:pPr>
        <w:spacing w:after="0" w:line="360" w:lineRule="auto"/>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 xml:space="preserve">art. 102 </w:t>
      </w:r>
    </w:p>
    <w:p w:rsidR="003B6486" w:rsidRPr="00956E01" w:rsidRDefault="003B6486" w:rsidP="00460D8B">
      <w:pPr>
        <w:spacing w:after="0" w:line="360" w:lineRule="auto"/>
        <w:rPr>
          <w:rFonts w:ascii="Times New Roman" w:hAnsi="Times New Roman" w:cs="Times New Roman"/>
          <w:sz w:val="24"/>
          <w:szCs w:val="24"/>
        </w:rPr>
      </w:pPr>
      <w:r w:rsidRPr="00956E01">
        <w:rPr>
          <w:rFonts w:ascii="Times New Roman" w:hAnsi="Times New Roman" w:cs="Times New Roman"/>
          <w:sz w:val="24"/>
          <w:szCs w:val="24"/>
        </w:rPr>
        <w:t>Zmiana polega na zastąpien</w:t>
      </w:r>
      <w:r w:rsidR="00695E78">
        <w:rPr>
          <w:rFonts w:ascii="Times New Roman" w:hAnsi="Times New Roman" w:cs="Times New Roman"/>
          <w:sz w:val="24"/>
          <w:szCs w:val="24"/>
        </w:rPr>
        <w:t>iu wyrazu „Wspólnoty” wyrazem „</w:t>
      </w:r>
      <w:r w:rsidRPr="00956E01">
        <w:rPr>
          <w:rFonts w:ascii="Times New Roman" w:hAnsi="Times New Roman" w:cs="Times New Roman"/>
          <w:sz w:val="24"/>
          <w:szCs w:val="24"/>
        </w:rPr>
        <w:t>Unii”.</w:t>
      </w:r>
    </w:p>
    <w:p w:rsidR="00CA3711" w:rsidRPr="00956E01" w:rsidRDefault="00CA3711" w:rsidP="00460D8B">
      <w:pPr>
        <w:spacing w:before="240" w:after="0" w:line="360" w:lineRule="auto"/>
        <w:rPr>
          <w:rFonts w:ascii="Times New Roman" w:hAnsi="Times New Roman" w:cs="Times New Roman"/>
          <w:b/>
          <w:sz w:val="24"/>
          <w:szCs w:val="24"/>
        </w:rPr>
      </w:pPr>
      <w:r w:rsidRPr="00956E01">
        <w:rPr>
          <w:rFonts w:ascii="Times New Roman" w:hAnsi="Times New Roman" w:cs="Times New Roman"/>
          <w:b/>
          <w:sz w:val="24"/>
          <w:szCs w:val="24"/>
        </w:rPr>
        <w:t>Uzasadnienie do zmiany ustawy o postępowaniu egzekucyjnym w administracji</w:t>
      </w:r>
    </w:p>
    <w:p w:rsidR="00DE40DD" w:rsidRPr="00956E01" w:rsidRDefault="00CA3711" w:rsidP="00460D8B">
      <w:pPr>
        <w:pStyle w:val="ZPKTzmpktartykuempunktem"/>
        <w:ind w:left="0" w:firstLine="0"/>
        <w:rPr>
          <w:rFonts w:ascii="Times New Roman" w:hAnsi="Times New Roman" w:cs="Times New Roman"/>
        </w:rPr>
      </w:pPr>
      <w:r w:rsidRPr="00956E01">
        <w:rPr>
          <w:rFonts w:ascii="Times New Roman" w:hAnsi="Times New Roman" w:cs="Times New Roman"/>
        </w:rPr>
        <w:t>Zmiana dokonywana w art. 3a § 1 ustawy polega na zast</w:t>
      </w:r>
      <w:r w:rsidR="00AE31C1">
        <w:rPr>
          <w:rFonts w:ascii="Times New Roman" w:hAnsi="Times New Roman" w:cs="Times New Roman"/>
        </w:rPr>
        <w:t>ąpieniu przepisów art. 201 ust. </w:t>
      </w:r>
      <w:r w:rsidRPr="00956E01">
        <w:rPr>
          <w:rFonts w:ascii="Times New Roman" w:hAnsi="Times New Roman" w:cs="Times New Roman"/>
        </w:rPr>
        <w:t xml:space="preserve">1 oraz 209 ust. 1 Wspólnotowego Kodeksu Celnego przez </w:t>
      </w:r>
      <w:r w:rsidR="00DE40DD" w:rsidRPr="00956E01">
        <w:rPr>
          <w:rFonts w:ascii="Times New Roman" w:hAnsi="Times New Roman" w:cs="Times New Roman"/>
        </w:rPr>
        <w:t xml:space="preserve">odpowiadające im </w:t>
      </w:r>
      <w:r w:rsidRPr="00956E01">
        <w:rPr>
          <w:rFonts w:ascii="Times New Roman" w:hAnsi="Times New Roman" w:cs="Times New Roman"/>
        </w:rPr>
        <w:t xml:space="preserve">art. 77 ust. 1 oraz art. 81 ust. 1 </w:t>
      </w:r>
      <w:r w:rsidR="00DE40DD" w:rsidRPr="00956E01">
        <w:rPr>
          <w:rFonts w:ascii="Times New Roman" w:hAnsi="Times New Roman" w:cs="Times New Roman"/>
        </w:rPr>
        <w:t>unijnego kodeksu celnego.</w:t>
      </w:r>
    </w:p>
    <w:p w:rsidR="00CA3711" w:rsidRPr="00956E01" w:rsidRDefault="00DE40DD" w:rsidP="00460D8B">
      <w:pPr>
        <w:pStyle w:val="ZPKTzmpktartykuempunktem"/>
        <w:ind w:left="0" w:firstLine="0"/>
        <w:rPr>
          <w:rFonts w:ascii="Times New Roman" w:hAnsi="Times New Roman" w:cs="Times New Roman"/>
        </w:rPr>
      </w:pPr>
      <w:r w:rsidRPr="00956E01">
        <w:rPr>
          <w:rFonts w:ascii="Times New Roman" w:hAnsi="Times New Roman" w:cs="Times New Roman"/>
        </w:rPr>
        <w:t xml:space="preserve">Dodanie w § 1 nowego </w:t>
      </w:r>
      <w:r w:rsidR="00B170D6" w:rsidRPr="00956E01">
        <w:rPr>
          <w:rFonts w:ascii="Times New Roman" w:hAnsi="Times New Roman" w:cs="Times New Roman"/>
        </w:rPr>
        <w:t>pkt</w:t>
      </w:r>
      <w:r w:rsidRPr="00956E01">
        <w:rPr>
          <w:rFonts w:ascii="Times New Roman" w:hAnsi="Times New Roman" w:cs="Times New Roman"/>
        </w:rPr>
        <w:t xml:space="preserve"> 7 ustawy </w:t>
      </w:r>
      <w:r w:rsidR="00CA3711" w:rsidRPr="00956E01">
        <w:rPr>
          <w:rFonts w:ascii="Times New Roman" w:hAnsi="Times New Roman" w:cs="Times New Roman"/>
        </w:rPr>
        <w:t>wynika z konieczności uzupełnienia listy dokumentów, w których ustal</w:t>
      </w:r>
      <w:r w:rsidRPr="00956E01">
        <w:rPr>
          <w:rFonts w:ascii="Times New Roman" w:hAnsi="Times New Roman" w:cs="Times New Roman"/>
        </w:rPr>
        <w:t>a</w:t>
      </w:r>
      <w:r w:rsidR="00CA3711" w:rsidRPr="00956E01">
        <w:rPr>
          <w:rFonts w:ascii="Times New Roman" w:hAnsi="Times New Roman" w:cs="Times New Roman"/>
        </w:rPr>
        <w:t>ne są należności wynikające z dług</w:t>
      </w:r>
      <w:r w:rsidRPr="00956E01">
        <w:rPr>
          <w:rFonts w:ascii="Times New Roman" w:hAnsi="Times New Roman" w:cs="Times New Roman"/>
        </w:rPr>
        <w:t>u celnego</w:t>
      </w:r>
      <w:r w:rsidR="00695E78">
        <w:rPr>
          <w:rFonts w:ascii="Times New Roman" w:hAnsi="Times New Roman" w:cs="Times New Roman"/>
        </w:rPr>
        <w:t>,</w:t>
      </w:r>
      <w:r w:rsidR="00AE31C1">
        <w:rPr>
          <w:rFonts w:ascii="Times New Roman" w:hAnsi="Times New Roman" w:cs="Times New Roman"/>
        </w:rPr>
        <w:t xml:space="preserve"> a które w </w:t>
      </w:r>
      <w:r w:rsidR="00CA3711" w:rsidRPr="00956E01">
        <w:rPr>
          <w:rFonts w:ascii="Times New Roman" w:hAnsi="Times New Roman" w:cs="Times New Roman"/>
        </w:rPr>
        <w:t>razie ich niezapłacenia powinny podlegać egzekucji administracyjnej</w:t>
      </w:r>
      <w:r w:rsidRPr="00956E01">
        <w:rPr>
          <w:rFonts w:ascii="Times New Roman" w:hAnsi="Times New Roman" w:cs="Times New Roman"/>
        </w:rPr>
        <w:t xml:space="preserve">, </w:t>
      </w:r>
      <w:r w:rsidR="00CA3711" w:rsidRPr="00956E01">
        <w:rPr>
          <w:rFonts w:ascii="Times New Roman" w:hAnsi="Times New Roman" w:cs="Times New Roman"/>
        </w:rPr>
        <w:t>o dokument określony w art. 175 rozporządzenia delegowanego</w:t>
      </w:r>
      <w:r w:rsidRPr="00956E01">
        <w:rPr>
          <w:rFonts w:ascii="Times New Roman" w:hAnsi="Times New Roman" w:cs="Times New Roman"/>
        </w:rPr>
        <w:t>, tj. rozliczenie zamknięcia</w:t>
      </w:r>
      <w:r w:rsidR="00AE31C1">
        <w:rPr>
          <w:rFonts w:ascii="Times New Roman" w:hAnsi="Times New Roman" w:cs="Times New Roman"/>
        </w:rPr>
        <w:t>. W </w:t>
      </w:r>
      <w:r w:rsidR="00CA3711" w:rsidRPr="00956E01">
        <w:rPr>
          <w:rFonts w:ascii="Times New Roman" w:hAnsi="Times New Roman" w:cs="Times New Roman"/>
        </w:rPr>
        <w:t>świetle art. 265 rozporządzenia</w:t>
      </w:r>
      <w:r w:rsidRPr="00956E01">
        <w:rPr>
          <w:rFonts w:ascii="Times New Roman" w:hAnsi="Times New Roman" w:cs="Times New Roman"/>
        </w:rPr>
        <w:t xml:space="preserve"> wykonawczego, kwota należności celnych </w:t>
      </w:r>
      <w:r w:rsidR="00CA3711" w:rsidRPr="00956E01">
        <w:rPr>
          <w:rFonts w:ascii="Times New Roman" w:hAnsi="Times New Roman" w:cs="Times New Roman"/>
        </w:rPr>
        <w:t>określona przez posiadacza pozwolenia w rozliczeniu zamknięcia</w:t>
      </w:r>
      <w:r w:rsidRPr="00956E01">
        <w:rPr>
          <w:rFonts w:ascii="Times New Roman" w:hAnsi="Times New Roman" w:cs="Times New Roman"/>
        </w:rPr>
        <w:t xml:space="preserve"> i </w:t>
      </w:r>
      <w:r w:rsidR="00CA3711" w:rsidRPr="00956E01">
        <w:rPr>
          <w:rFonts w:ascii="Times New Roman" w:hAnsi="Times New Roman" w:cs="Times New Roman"/>
        </w:rPr>
        <w:t xml:space="preserve">zaakceptowana przez właściwy urząd celny podlega zaksięgowaniu. Kwota ta zgodnie z art. 108 unijnego kodeksu celnego podlega uiszczeniu, a więc jest zobowiązaniem w rozumieniu art. 3a ustawy o postępowaniu egzekucyjnym w administracji. </w:t>
      </w:r>
    </w:p>
    <w:p w:rsidR="00D1770D" w:rsidRPr="00956E01" w:rsidRDefault="00DC28C6" w:rsidP="00460D8B">
      <w:pPr>
        <w:pStyle w:val="ZPKTzmpktartykuempunktem"/>
        <w:ind w:left="0" w:firstLine="0"/>
        <w:rPr>
          <w:rFonts w:ascii="Times New Roman" w:hAnsi="Times New Roman" w:cs="Times New Roman"/>
        </w:rPr>
      </w:pPr>
      <w:r w:rsidRPr="00956E01">
        <w:rPr>
          <w:rFonts w:ascii="Times New Roman" w:hAnsi="Times New Roman" w:cs="Times New Roman"/>
        </w:rPr>
        <w:t xml:space="preserve">Zmiana dokonywana w § 2 pkt 1 ustawy jest konsekwencją </w:t>
      </w:r>
      <w:r w:rsidR="00827146" w:rsidRPr="00956E01">
        <w:rPr>
          <w:rFonts w:ascii="Times New Roman" w:hAnsi="Times New Roman" w:cs="Times New Roman"/>
        </w:rPr>
        <w:t xml:space="preserve">dodania w </w:t>
      </w:r>
      <w:r w:rsidRPr="00956E01">
        <w:rPr>
          <w:rFonts w:ascii="Times New Roman" w:hAnsi="Times New Roman" w:cs="Times New Roman"/>
        </w:rPr>
        <w:t xml:space="preserve">§ 1 </w:t>
      </w:r>
      <w:r w:rsidR="00827146" w:rsidRPr="00956E01">
        <w:rPr>
          <w:rFonts w:ascii="Times New Roman" w:hAnsi="Times New Roman" w:cs="Times New Roman"/>
        </w:rPr>
        <w:t xml:space="preserve">pkt 7 </w:t>
      </w:r>
      <w:r w:rsidRPr="00956E01">
        <w:rPr>
          <w:rFonts w:ascii="Times New Roman" w:hAnsi="Times New Roman" w:cs="Times New Roman"/>
        </w:rPr>
        <w:t>i polega na dodani</w:t>
      </w:r>
      <w:r w:rsidR="00827146" w:rsidRPr="00956E01">
        <w:rPr>
          <w:rFonts w:ascii="Times New Roman" w:hAnsi="Times New Roman" w:cs="Times New Roman"/>
        </w:rPr>
        <w:t>u</w:t>
      </w:r>
      <w:r w:rsidRPr="00956E01">
        <w:rPr>
          <w:rFonts w:ascii="Times New Roman" w:hAnsi="Times New Roman" w:cs="Times New Roman"/>
        </w:rPr>
        <w:t xml:space="preserve"> </w:t>
      </w:r>
      <w:r w:rsidR="00827146" w:rsidRPr="00956E01">
        <w:rPr>
          <w:rFonts w:ascii="Times New Roman" w:hAnsi="Times New Roman" w:cs="Times New Roman"/>
        </w:rPr>
        <w:t xml:space="preserve">rozliczenia zamknięcia </w:t>
      </w:r>
      <w:r w:rsidRPr="00956E01">
        <w:rPr>
          <w:rFonts w:ascii="Times New Roman" w:hAnsi="Times New Roman" w:cs="Times New Roman"/>
        </w:rPr>
        <w:t xml:space="preserve">do katalogu wymienionych tam dokumentów. </w:t>
      </w:r>
      <w:r w:rsidR="00AE31C1">
        <w:rPr>
          <w:rFonts w:ascii="Times New Roman" w:hAnsi="Times New Roman" w:cs="Times New Roman"/>
        </w:rPr>
        <w:t>W </w:t>
      </w:r>
      <w:r w:rsidR="00827146" w:rsidRPr="00956E01">
        <w:rPr>
          <w:rFonts w:ascii="Times New Roman" w:hAnsi="Times New Roman" w:cs="Times New Roman"/>
        </w:rPr>
        <w:t>konsekwencji egzekucja administracyjna</w:t>
      </w:r>
      <w:r w:rsidRPr="00956E01">
        <w:rPr>
          <w:rFonts w:ascii="Times New Roman" w:hAnsi="Times New Roman" w:cs="Times New Roman"/>
        </w:rPr>
        <w:t xml:space="preserve"> </w:t>
      </w:r>
      <w:r w:rsidR="00827146" w:rsidRPr="00956E01">
        <w:rPr>
          <w:rFonts w:ascii="Times New Roman" w:hAnsi="Times New Roman" w:cs="Times New Roman"/>
        </w:rPr>
        <w:t xml:space="preserve">z rozliczenia zamknięcia będzie możliwa, jeżeli w rozliczeniu tym zostanie zamieszczone pouczenie, że stanowi ono podstawę do wystawienia tytułu wykonawczego. </w:t>
      </w:r>
      <w:r w:rsidR="0039280F" w:rsidRPr="00956E01">
        <w:rPr>
          <w:rFonts w:ascii="Times New Roman" w:hAnsi="Times New Roman" w:cs="Times New Roman"/>
        </w:rPr>
        <w:t xml:space="preserve">Z uwagi jednak na fakt, że przepisy prawa celnego nie określają wzoru rozliczenia zamknięcia, w którym mogłoby być zawarte pouczenie, że ww. dokument stanowi podstawę do wystawienia tytułu wykonawczego, a ponadto jest to dokument wystawiany przez osobę zobowiązaną, proponuje się dodanie </w:t>
      </w:r>
      <w:r w:rsidR="00D1770D" w:rsidRPr="00956E01">
        <w:rPr>
          <w:rFonts w:ascii="Times New Roman" w:hAnsi="Times New Roman" w:cs="Times New Roman"/>
        </w:rPr>
        <w:t xml:space="preserve">nowego art. 35b do </w:t>
      </w:r>
      <w:r w:rsidR="0039280F" w:rsidRPr="00956E01">
        <w:rPr>
          <w:rFonts w:ascii="Times New Roman" w:hAnsi="Times New Roman" w:cs="Times New Roman"/>
        </w:rPr>
        <w:t>ustawy – Prawo celne</w:t>
      </w:r>
      <w:r w:rsidR="00D1770D" w:rsidRPr="00956E01">
        <w:rPr>
          <w:rFonts w:ascii="Times New Roman" w:hAnsi="Times New Roman" w:cs="Times New Roman"/>
        </w:rPr>
        <w:t>.</w:t>
      </w:r>
      <w:r w:rsidR="009850D9" w:rsidRPr="00956E01">
        <w:rPr>
          <w:rFonts w:ascii="Times New Roman" w:hAnsi="Times New Roman" w:cs="Times New Roman"/>
        </w:rPr>
        <w:t xml:space="preserve"> </w:t>
      </w:r>
      <w:r w:rsidR="00D1770D" w:rsidRPr="00956E01">
        <w:rPr>
          <w:rFonts w:ascii="Times New Roman" w:hAnsi="Times New Roman" w:cs="Times New Roman"/>
        </w:rPr>
        <w:t>Przepis ten stanowi, że składający rozliczenie zamknięcia, o którym mowa w art. 175 rozporządzenia delegowanego, jest obowiązany do zawarcia w nim klauzuli następującej treści: „Jestem świadomy, że w przypadku nieuiszczenia w terminie w całości lub w części nale</w:t>
      </w:r>
      <w:r w:rsidR="00AE31C1">
        <w:rPr>
          <w:rFonts w:ascii="Times New Roman" w:hAnsi="Times New Roman" w:cs="Times New Roman"/>
        </w:rPr>
        <w:t>żności pieniężnej wynikającej z </w:t>
      </w:r>
      <w:r w:rsidR="00D1770D" w:rsidRPr="00956E01">
        <w:rPr>
          <w:rFonts w:ascii="Times New Roman" w:hAnsi="Times New Roman" w:cs="Times New Roman"/>
        </w:rPr>
        <w:t>rozliczenia zamknięcia, rozliczenie niniejsze stanowi podstawę do wystawienia tytułu wykonawczego.”. Klauzula ta zastępuje pouczenie, że rozliczenie zamknięcia stanowi podstawę do wystawienia tytułu wykonawczego.</w:t>
      </w:r>
    </w:p>
    <w:p w:rsidR="003B1CB7" w:rsidRPr="00956E01" w:rsidRDefault="003B1CB7"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Uzasadnienie do zmiany ustawy</w:t>
      </w:r>
      <w:r w:rsidR="00895009" w:rsidRPr="00956E01">
        <w:rPr>
          <w:rFonts w:ascii="Times New Roman" w:hAnsi="Times New Roman" w:cs="Times New Roman"/>
          <w:b/>
          <w:sz w:val="24"/>
          <w:szCs w:val="24"/>
        </w:rPr>
        <w:t xml:space="preserve"> o izbach gospodarczych </w:t>
      </w:r>
    </w:p>
    <w:p w:rsidR="00EE4F2F" w:rsidRPr="00956E01" w:rsidRDefault="003B1CB7" w:rsidP="00460D8B">
      <w:pPr>
        <w:spacing w:after="0" w:line="360" w:lineRule="auto"/>
        <w:jc w:val="both"/>
        <w:rPr>
          <w:rFonts w:ascii="Times New Roman" w:hAnsi="Times New Roman" w:cs="Times New Roman"/>
          <w:b/>
          <w:sz w:val="24"/>
          <w:szCs w:val="24"/>
        </w:rPr>
      </w:pPr>
      <w:r w:rsidRPr="00956E01">
        <w:rPr>
          <w:rFonts w:ascii="Times New Roman" w:hAnsi="Times New Roman" w:cs="Times New Roman"/>
          <w:sz w:val="24"/>
          <w:szCs w:val="24"/>
        </w:rPr>
        <w:t>Zmiana art. 12 ust. 5 ustawy polega na zastąpieniu</w:t>
      </w:r>
      <w:r w:rsidRPr="00956E01">
        <w:rPr>
          <w:rFonts w:ascii="Times New Roman" w:hAnsi="Times New Roman" w:cs="Times New Roman"/>
          <w:b/>
          <w:sz w:val="24"/>
          <w:szCs w:val="24"/>
        </w:rPr>
        <w:t xml:space="preserve"> </w:t>
      </w:r>
      <w:r w:rsidRPr="00956E01">
        <w:rPr>
          <w:rFonts w:ascii="Times New Roman" w:hAnsi="Times New Roman" w:cs="Times New Roman"/>
          <w:sz w:val="24"/>
          <w:szCs w:val="24"/>
        </w:rPr>
        <w:t xml:space="preserve">odesłania do art. 48 </w:t>
      </w:r>
      <w:r w:rsidRPr="00956E01">
        <w:rPr>
          <w:rFonts w:ascii="Times New Roman" w:eastAsia="Times New Roman" w:hAnsi="Times New Roman" w:cs="Times New Roman"/>
          <w:sz w:val="24"/>
          <w:szCs w:val="24"/>
        </w:rPr>
        <w:t>Wspólnotowy Kodeks</w:t>
      </w:r>
      <w:r w:rsidR="00985A34" w:rsidRPr="00956E01">
        <w:rPr>
          <w:rFonts w:ascii="Times New Roman" w:eastAsia="Times New Roman" w:hAnsi="Times New Roman" w:cs="Times New Roman"/>
          <w:sz w:val="24"/>
          <w:szCs w:val="24"/>
        </w:rPr>
        <w:t>u</w:t>
      </w:r>
      <w:r w:rsidRPr="00956E01">
        <w:rPr>
          <w:rFonts w:ascii="Times New Roman" w:eastAsia="Times New Roman" w:hAnsi="Times New Roman" w:cs="Times New Roman"/>
          <w:sz w:val="24"/>
          <w:szCs w:val="24"/>
        </w:rPr>
        <w:t xml:space="preserve"> Celn</w:t>
      </w:r>
      <w:r w:rsidR="00985A34" w:rsidRPr="00956E01">
        <w:rPr>
          <w:rFonts w:ascii="Times New Roman" w:eastAsia="Times New Roman" w:hAnsi="Times New Roman" w:cs="Times New Roman"/>
          <w:sz w:val="24"/>
          <w:szCs w:val="24"/>
        </w:rPr>
        <w:t>ego</w:t>
      </w:r>
      <w:r w:rsidRPr="00956E01">
        <w:rPr>
          <w:rFonts w:ascii="Times New Roman" w:eastAsia="Times New Roman" w:hAnsi="Times New Roman" w:cs="Times New Roman"/>
          <w:sz w:val="24"/>
          <w:szCs w:val="24"/>
        </w:rPr>
        <w:t xml:space="preserve"> odesłaniem do art. 10 ust. 2 ustawy </w:t>
      </w:r>
      <w:r w:rsidR="00695E78">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Prawo celne. Nowe unijne przepisy celne nie zawierają regulacji dotyczących dokumentowania pochodzenia niepreferencyjnego (</w:t>
      </w:r>
      <w:r w:rsidRPr="00ED3238">
        <w:rPr>
          <w:rFonts w:ascii="Times New Roman" w:eastAsia="Times New Roman" w:hAnsi="Times New Roman" w:cs="Times New Roman"/>
          <w:i/>
          <w:sz w:val="24"/>
          <w:szCs w:val="24"/>
        </w:rPr>
        <w:t>vide</w:t>
      </w:r>
      <w:r w:rsidRPr="00956E01">
        <w:rPr>
          <w:rFonts w:ascii="Times New Roman" w:eastAsia="Times New Roman" w:hAnsi="Times New Roman" w:cs="Times New Roman"/>
          <w:sz w:val="24"/>
          <w:szCs w:val="24"/>
        </w:rPr>
        <w:t xml:space="preserve"> uzasadnienie do zmiany art. 10 ust. 2 ustawy </w:t>
      </w:r>
      <w:r w:rsidR="00695E78">
        <w:rPr>
          <w:rFonts w:ascii="Times New Roman" w:eastAsia="Times New Roman" w:hAnsi="Times New Roman" w:cs="Times New Roman"/>
          <w:sz w:val="24"/>
          <w:szCs w:val="24"/>
        </w:rPr>
        <w:t xml:space="preserve">– </w:t>
      </w:r>
      <w:r w:rsidRPr="00956E01">
        <w:rPr>
          <w:rFonts w:ascii="Times New Roman" w:eastAsia="Times New Roman" w:hAnsi="Times New Roman" w:cs="Times New Roman"/>
          <w:sz w:val="24"/>
          <w:szCs w:val="24"/>
        </w:rPr>
        <w:t xml:space="preserve">Prawo celne), stąd konieczność odesłania do przepisów krajowych. </w:t>
      </w:r>
    </w:p>
    <w:p w:rsidR="004D2867" w:rsidRPr="00956E01" w:rsidRDefault="004D2867"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 xml:space="preserve">Uzasadnienie do zmiany ustawy – Ordynacja podatkowa </w:t>
      </w:r>
    </w:p>
    <w:p w:rsidR="00985A34" w:rsidRPr="00956E01" w:rsidRDefault="00985A34"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138</w:t>
      </w:r>
      <w:r w:rsidR="00B13E65" w:rsidRPr="00956E01">
        <w:rPr>
          <w:rFonts w:ascii="Times New Roman" w:hAnsi="Times New Roman" w:cs="Times New Roman"/>
          <w:b/>
          <w:sz w:val="24"/>
          <w:szCs w:val="24"/>
          <w:u w:val="single"/>
        </w:rPr>
        <w:t>b</w:t>
      </w:r>
      <w:r w:rsidRPr="00956E01">
        <w:rPr>
          <w:rFonts w:ascii="Times New Roman" w:hAnsi="Times New Roman" w:cs="Times New Roman"/>
          <w:b/>
          <w:sz w:val="24"/>
          <w:szCs w:val="24"/>
          <w:u w:val="single"/>
        </w:rPr>
        <w:t xml:space="preserve"> § 2</w:t>
      </w:r>
    </w:p>
    <w:p w:rsidR="001E1CC9" w:rsidRPr="00956E01" w:rsidRDefault="001E1CC9"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Zgodnie z uchylanym w art. 138</w:t>
      </w:r>
      <w:r w:rsidR="00B13E65" w:rsidRPr="00956E01">
        <w:rPr>
          <w:rFonts w:ascii="Times New Roman" w:hAnsi="Times New Roman" w:cs="Times New Roman"/>
          <w:sz w:val="24"/>
          <w:szCs w:val="24"/>
        </w:rPr>
        <w:t>b</w:t>
      </w:r>
      <w:r w:rsidRPr="00956E01">
        <w:rPr>
          <w:rFonts w:ascii="Times New Roman" w:hAnsi="Times New Roman" w:cs="Times New Roman"/>
          <w:sz w:val="24"/>
          <w:szCs w:val="24"/>
        </w:rPr>
        <w:t xml:space="preserve"> </w:t>
      </w:r>
      <w:r w:rsidRPr="00956E01">
        <w:rPr>
          <w:rFonts w:ascii="Times New Roman" w:eastAsia="Open Sans" w:hAnsi="Times New Roman" w:cs="Times New Roman"/>
          <w:sz w:val="24"/>
          <w:szCs w:val="24"/>
        </w:rPr>
        <w:t xml:space="preserve">§ 2 </w:t>
      </w:r>
      <w:r w:rsidR="00895009" w:rsidRPr="00956E01">
        <w:rPr>
          <w:rFonts w:ascii="Times New Roman" w:hAnsi="Times New Roman" w:cs="Times New Roman"/>
          <w:sz w:val="24"/>
          <w:szCs w:val="24"/>
        </w:rPr>
        <w:t xml:space="preserve">ustawy </w:t>
      </w:r>
      <w:r w:rsidR="009850D9" w:rsidRPr="00956E01">
        <w:rPr>
          <w:rFonts w:ascii="Times New Roman" w:hAnsi="Times New Roman" w:cs="Times New Roman"/>
          <w:sz w:val="24"/>
          <w:szCs w:val="24"/>
        </w:rPr>
        <w:t>–</w:t>
      </w:r>
      <w:r w:rsidR="00895009" w:rsidRPr="00956E01">
        <w:rPr>
          <w:rFonts w:ascii="Times New Roman" w:hAnsi="Times New Roman" w:cs="Times New Roman"/>
          <w:sz w:val="24"/>
          <w:szCs w:val="24"/>
        </w:rPr>
        <w:t xml:space="preserve"> Ordynacja podatkowa</w:t>
      </w:r>
      <w:r w:rsidRPr="00956E01">
        <w:rPr>
          <w:rFonts w:ascii="Times New Roman" w:hAnsi="Times New Roman" w:cs="Times New Roman"/>
          <w:sz w:val="24"/>
          <w:szCs w:val="24"/>
        </w:rPr>
        <w:t>, w przypadku gdy w sprawach dotyczących importu towarów przed orga</w:t>
      </w:r>
      <w:r w:rsidR="00AE31C1">
        <w:rPr>
          <w:rFonts w:ascii="Times New Roman" w:hAnsi="Times New Roman" w:cs="Times New Roman"/>
          <w:sz w:val="24"/>
          <w:szCs w:val="24"/>
        </w:rPr>
        <w:t>nami celnymi występuje osoba, o </w:t>
      </w:r>
      <w:r w:rsidRPr="00956E01">
        <w:rPr>
          <w:rFonts w:ascii="Times New Roman" w:hAnsi="Times New Roman" w:cs="Times New Roman"/>
          <w:sz w:val="24"/>
          <w:szCs w:val="24"/>
        </w:rPr>
        <w:t xml:space="preserve">której mowa w art. 79 ustawy – Prawo celne, uznaje </w:t>
      </w:r>
      <w:r w:rsidR="00AE31C1">
        <w:rPr>
          <w:rFonts w:ascii="Times New Roman" w:hAnsi="Times New Roman" w:cs="Times New Roman"/>
          <w:sz w:val="24"/>
          <w:szCs w:val="24"/>
        </w:rPr>
        <w:t>się ją za pełnomocnika strony w </w:t>
      </w:r>
      <w:r w:rsidRPr="00956E01">
        <w:rPr>
          <w:rFonts w:ascii="Times New Roman" w:hAnsi="Times New Roman" w:cs="Times New Roman"/>
          <w:sz w:val="24"/>
          <w:szCs w:val="24"/>
        </w:rPr>
        <w:t xml:space="preserve">postępowaniu w sprawach dotyczących podatku od towarów i usług oraz podatku akcyzowego z tytułu importu tych towarów. </w:t>
      </w:r>
    </w:p>
    <w:p w:rsidR="00895009" w:rsidRPr="00956E01" w:rsidRDefault="001E1CC9"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Konieczność uchylenia przepisu jest pochodną wprowadzenia do </w:t>
      </w:r>
      <w:r w:rsidR="00A96307" w:rsidRPr="00956E01">
        <w:rPr>
          <w:rFonts w:ascii="Times New Roman" w:hAnsi="Times New Roman" w:cs="Times New Roman"/>
          <w:sz w:val="24"/>
          <w:szCs w:val="24"/>
        </w:rPr>
        <w:t>unijnego kodeksu celnego przepisów dotyczących wydawania decyzji dotyczących stosowania prz</w:t>
      </w:r>
      <w:r w:rsidR="00695E78">
        <w:rPr>
          <w:rFonts w:ascii="Times New Roman" w:hAnsi="Times New Roman" w:cs="Times New Roman"/>
          <w:sz w:val="24"/>
          <w:szCs w:val="24"/>
        </w:rPr>
        <w:t>episów prawa celnego (art. 22–</w:t>
      </w:r>
      <w:r w:rsidR="00A96307" w:rsidRPr="00956E01">
        <w:rPr>
          <w:rFonts w:ascii="Times New Roman" w:hAnsi="Times New Roman" w:cs="Times New Roman"/>
          <w:sz w:val="24"/>
          <w:szCs w:val="24"/>
        </w:rPr>
        <w:t>32). Przepisy te, w szczególności zaś wprowadzone prawo do bycia wysłuchanym (art. 22 ust.</w:t>
      </w:r>
      <w:r w:rsidR="00B170D6" w:rsidRPr="00956E01">
        <w:rPr>
          <w:rFonts w:ascii="Times New Roman" w:hAnsi="Times New Roman" w:cs="Times New Roman"/>
          <w:sz w:val="24"/>
          <w:szCs w:val="24"/>
        </w:rPr>
        <w:t xml:space="preserve"> </w:t>
      </w:r>
      <w:r w:rsidR="00A96307" w:rsidRPr="00956E01">
        <w:rPr>
          <w:rFonts w:ascii="Times New Roman" w:hAnsi="Times New Roman" w:cs="Times New Roman"/>
          <w:sz w:val="24"/>
          <w:szCs w:val="24"/>
        </w:rPr>
        <w:t>6), stały się podstawą do opracowania odrębnego</w:t>
      </w:r>
      <w:r w:rsidR="009850D9" w:rsidRPr="00956E01">
        <w:rPr>
          <w:rFonts w:ascii="Times New Roman" w:hAnsi="Times New Roman" w:cs="Times New Roman"/>
          <w:sz w:val="24"/>
          <w:szCs w:val="24"/>
        </w:rPr>
        <w:t xml:space="preserve"> </w:t>
      </w:r>
      <w:r w:rsidR="00A96307" w:rsidRPr="00956E01">
        <w:rPr>
          <w:rFonts w:ascii="Times New Roman" w:hAnsi="Times New Roman" w:cs="Times New Roman"/>
          <w:sz w:val="24"/>
          <w:szCs w:val="24"/>
        </w:rPr>
        <w:t>trybu post</w:t>
      </w:r>
      <w:r w:rsidR="00ED3238">
        <w:rPr>
          <w:rFonts w:ascii="Times New Roman" w:hAnsi="Times New Roman" w:cs="Times New Roman"/>
          <w:sz w:val="24"/>
          <w:szCs w:val="24"/>
        </w:rPr>
        <w:t>ę</w:t>
      </w:r>
      <w:r w:rsidR="00A96307" w:rsidRPr="00956E01">
        <w:rPr>
          <w:rFonts w:ascii="Times New Roman" w:hAnsi="Times New Roman" w:cs="Times New Roman"/>
          <w:sz w:val="24"/>
          <w:szCs w:val="24"/>
        </w:rPr>
        <w:t>powania w sprawach celnych (</w:t>
      </w:r>
      <w:r w:rsidR="00A96307" w:rsidRPr="00ED3238">
        <w:rPr>
          <w:rFonts w:ascii="Times New Roman" w:hAnsi="Times New Roman" w:cs="Times New Roman"/>
          <w:i/>
          <w:sz w:val="24"/>
          <w:szCs w:val="24"/>
        </w:rPr>
        <w:t>vide</w:t>
      </w:r>
      <w:r w:rsidR="00A96307" w:rsidRPr="00956E01">
        <w:rPr>
          <w:rFonts w:ascii="Times New Roman" w:hAnsi="Times New Roman" w:cs="Times New Roman"/>
          <w:sz w:val="24"/>
          <w:szCs w:val="24"/>
        </w:rPr>
        <w:t xml:space="preserve"> uzasadnienie do zmiany art. 73 Prawa celnego). </w:t>
      </w:r>
      <w:r w:rsidR="008B074E" w:rsidRPr="00956E01">
        <w:rPr>
          <w:rFonts w:ascii="Times New Roman" w:hAnsi="Times New Roman" w:cs="Times New Roman"/>
          <w:sz w:val="24"/>
          <w:szCs w:val="24"/>
        </w:rPr>
        <w:t>W konsekwencji decyzje celne wydawane będą na podstawie przepisów prawa celnego z ograniczonym zastosowaniem Ordynacji podatkowej (art. 73 ustawy – Prawo celne). Tryb ten nie dotyczy jednak podatków od importu towarów (VAT, akcyza). Podatki te, jak dotychczas, określane będą w decyzji wydawanej na podstawie Ordynacji podatkowej. Przepisy dotyczące post</w:t>
      </w:r>
      <w:r w:rsidR="009C33C4">
        <w:rPr>
          <w:rFonts w:ascii="Times New Roman" w:hAnsi="Times New Roman" w:cs="Times New Roman"/>
          <w:sz w:val="24"/>
          <w:szCs w:val="24"/>
        </w:rPr>
        <w:t>ę</w:t>
      </w:r>
      <w:r w:rsidR="008B074E" w:rsidRPr="00956E01">
        <w:rPr>
          <w:rFonts w:ascii="Times New Roman" w:hAnsi="Times New Roman" w:cs="Times New Roman"/>
          <w:sz w:val="24"/>
          <w:szCs w:val="24"/>
        </w:rPr>
        <w:t>powania celnego i podatkowego są na tyle odmienne (m. in. definicja decyzji, wszczęcie postępowania, prawo do bycia wysłuchanym), że nie będzie można ich połączyć i, jak dotychczas, określać kwo</w:t>
      </w:r>
      <w:r w:rsidR="00C96327" w:rsidRPr="00956E01">
        <w:rPr>
          <w:rFonts w:ascii="Times New Roman" w:hAnsi="Times New Roman" w:cs="Times New Roman"/>
          <w:sz w:val="24"/>
          <w:szCs w:val="24"/>
        </w:rPr>
        <w:t>ty podatku w decyzji dotyczącej należności celnej (zg</w:t>
      </w:r>
      <w:r w:rsidR="00AE31C1">
        <w:rPr>
          <w:rFonts w:ascii="Times New Roman" w:hAnsi="Times New Roman" w:cs="Times New Roman"/>
          <w:sz w:val="24"/>
          <w:szCs w:val="24"/>
        </w:rPr>
        <w:t>odnie z art. 33 ust. 2 ustawy o </w:t>
      </w:r>
      <w:r w:rsidR="00C96327" w:rsidRPr="00956E01">
        <w:rPr>
          <w:rFonts w:ascii="Times New Roman" w:hAnsi="Times New Roman" w:cs="Times New Roman"/>
          <w:sz w:val="24"/>
          <w:szCs w:val="24"/>
        </w:rPr>
        <w:t>podatku od towarów i usług i art. 27 ust. 4 ustawy o podatku akcyzowym). Należy dodać, że określanie kwoty podatków w decyzji celnej nie było obligatoryjne. Organ celny mógł połączyć post</w:t>
      </w:r>
      <w:r w:rsidR="00695E78">
        <w:rPr>
          <w:rFonts w:ascii="Times New Roman" w:hAnsi="Times New Roman" w:cs="Times New Roman"/>
          <w:sz w:val="24"/>
          <w:szCs w:val="24"/>
        </w:rPr>
        <w:t>ę</w:t>
      </w:r>
      <w:r w:rsidR="00C96327" w:rsidRPr="00956E01">
        <w:rPr>
          <w:rFonts w:ascii="Times New Roman" w:hAnsi="Times New Roman" w:cs="Times New Roman"/>
          <w:sz w:val="24"/>
          <w:szCs w:val="24"/>
        </w:rPr>
        <w:t xml:space="preserve">powania celne i podatkowe, mógł również prowadzić te postepowania odrębnie. </w:t>
      </w:r>
    </w:p>
    <w:p w:rsidR="00D03F4B" w:rsidRPr="00956E01" w:rsidRDefault="00C96327"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Biorąc pod uwagę powyższe, jak również nowe regulacje dotyczące pełnomocnictw zawarte w Ordynacji podatkowej (Rozdział 3a w Dziale IV), przepis art. 138</w:t>
      </w:r>
      <w:r w:rsidR="00B170D6" w:rsidRPr="00956E01">
        <w:rPr>
          <w:rFonts w:ascii="Times New Roman" w:hAnsi="Times New Roman" w:cs="Times New Roman"/>
          <w:sz w:val="24"/>
          <w:szCs w:val="24"/>
        </w:rPr>
        <w:t>b</w:t>
      </w:r>
      <w:r w:rsidRPr="00956E01">
        <w:rPr>
          <w:rFonts w:ascii="Times New Roman" w:hAnsi="Times New Roman" w:cs="Times New Roman"/>
          <w:sz w:val="24"/>
          <w:szCs w:val="24"/>
        </w:rPr>
        <w:t xml:space="preserve"> § 2 ustawy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Ordynacja podatkowa stał się zbędny. W postępowaniu celnym zastosowanie będą miały przepisy dotyczące przedstawicielstwa celnego określone w przepisach celnych, zaś w post</w:t>
      </w:r>
      <w:r w:rsidR="009C33C4">
        <w:rPr>
          <w:rFonts w:ascii="Times New Roman" w:hAnsi="Times New Roman" w:cs="Times New Roman"/>
          <w:sz w:val="24"/>
          <w:szCs w:val="24"/>
        </w:rPr>
        <w:t>ę</w:t>
      </w:r>
      <w:r w:rsidRPr="00956E01">
        <w:rPr>
          <w:rFonts w:ascii="Times New Roman" w:hAnsi="Times New Roman" w:cs="Times New Roman"/>
          <w:sz w:val="24"/>
          <w:szCs w:val="24"/>
        </w:rPr>
        <w:t xml:space="preserve">powaniu podatkowym dotyczącym podatków importowych – przepisy dotyczące </w:t>
      </w:r>
      <w:r w:rsidR="00B13E65" w:rsidRPr="00956E01">
        <w:rPr>
          <w:rFonts w:ascii="Times New Roman" w:hAnsi="Times New Roman" w:cs="Times New Roman"/>
          <w:sz w:val="24"/>
          <w:szCs w:val="24"/>
        </w:rPr>
        <w:t xml:space="preserve">pełnomocnictwa </w:t>
      </w:r>
      <w:r w:rsidRPr="00956E01">
        <w:rPr>
          <w:rFonts w:ascii="Times New Roman" w:hAnsi="Times New Roman" w:cs="Times New Roman"/>
          <w:sz w:val="24"/>
          <w:szCs w:val="24"/>
        </w:rPr>
        <w:t xml:space="preserve">określone w Ordynacji podatkowej. </w:t>
      </w:r>
    </w:p>
    <w:p w:rsidR="00C96327" w:rsidRPr="00956E01" w:rsidRDefault="00985A34"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165 § 6</w:t>
      </w:r>
    </w:p>
    <w:p w:rsidR="00985A34" w:rsidRPr="00956E01" w:rsidRDefault="00985A34"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art. 165 § 6 ustawy wynika z uchylenia </w:t>
      </w:r>
      <w:r w:rsidR="000F12C5" w:rsidRPr="00956E01">
        <w:rPr>
          <w:rFonts w:ascii="Times New Roman" w:hAnsi="Times New Roman" w:cs="Times New Roman"/>
          <w:sz w:val="24"/>
          <w:szCs w:val="24"/>
        </w:rPr>
        <w:t xml:space="preserve">w </w:t>
      </w:r>
      <w:r w:rsidRPr="00956E01">
        <w:rPr>
          <w:rFonts w:ascii="Times New Roman" w:hAnsi="Times New Roman" w:cs="Times New Roman"/>
          <w:sz w:val="24"/>
          <w:szCs w:val="24"/>
        </w:rPr>
        <w:t>art. 23 ust. 3 Prawa celnego, do którego odwołuje się przepis. Modyfikacja przepisu nie zmienia dotychczasowej zasady, zgodnie z którą w przypadku prowadzenia postępowania w sprawie podatków importowych w związku ze stwierdzonymi nieprawidłowościami w zgłoszeniu celnym</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przed zwolnieniem towarów, naczelnik urzędu cel</w:t>
      </w:r>
      <w:r w:rsidR="00AE31C1">
        <w:rPr>
          <w:rFonts w:ascii="Times New Roman" w:hAnsi="Times New Roman" w:cs="Times New Roman"/>
          <w:sz w:val="24"/>
          <w:szCs w:val="24"/>
        </w:rPr>
        <w:t>nego nie wydaje postanowienia o </w:t>
      </w:r>
      <w:r w:rsidRPr="00956E01">
        <w:rPr>
          <w:rFonts w:ascii="Times New Roman" w:hAnsi="Times New Roman" w:cs="Times New Roman"/>
          <w:sz w:val="24"/>
          <w:szCs w:val="24"/>
        </w:rPr>
        <w:t>wszczęciu postepowania. Za datę wszczęcia postępowania przyjmuje się w takim przypadku datę prz</w:t>
      </w:r>
      <w:r w:rsidR="00B170D6" w:rsidRPr="00956E01">
        <w:rPr>
          <w:rFonts w:ascii="Times New Roman" w:hAnsi="Times New Roman" w:cs="Times New Roman"/>
          <w:sz w:val="24"/>
          <w:szCs w:val="24"/>
        </w:rPr>
        <w:t>y</w:t>
      </w:r>
      <w:r w:rsidRPr="00956E01">
        <w:rPr>
          <w:rFonts w:ascii="Times New Roman" w:hAnsi="Times New Roman" w:cs="Times New Roman"/>
          <w:sz w:val="24"/>
          <w:szCs w:val="24"/>
        </w:rPr>
        <w:t>jęcia zgłoszenia celnego.</w:t>
      </w:r>
      <w:r w:rsidR="009850D9" w:rsidRPr="00956E01">
        <w:rPr>
          <w:rFonts w:ascii="Times New Roman" w:hAnsi="Times New Roman" w:cs="Times New Roman"/>
          <w:sz w:val="24"/>
          <w:szCs w:val="24"/>
        </w:rPr>
        <w:t xml:space="preserve"> </w:t>
      </w:r>
    </w:p>
    <w:p w:rsidR="00985A34" w:rsidRPr="00956E01" w:rsidRDefault="0005777A"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166a</w:t>
      </w:r>
    </w:p>
    <w:p w:rsidR="00B1715F" w:rsidRPr="00956E01" w:rsidRDefault="0005777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art. 166a </w:t>
      </w:r>
      <w:r w:rsidR="00FF0711" w:rsidRPr="00956E01">
        <w:rPr>
          <w:rFonts w:ascii="Times New Roman" w:hAnsi="Times New Roman" w:cs="Times New Roman"/>
          <w:sz w:val="24"/>
          <w:szCs w:val="24"/>
        </w:rPr>
        <w:t xml:space="preserve">Ordynacji podatkowej jest wynikiem zmiany art. 90 Prawa celnego, do którego odwołuje się przepis. </w:t>
      </w:r>
    </w:p>
    <w:p w:rsidR="00B1715F" w:rsidRPr="00956E01" w:rsidRDefault="00FF071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Zgodnie z art. 90 Prawa celnego organ celny może połączyć toczące się przed tym organem oddzielne sprawy w celu ich łącznego rozpoznania, jeżeli dotyczą tej samej osoby i są ze sobą w związku. Połączenie spraw następuje w drodze postanowienia, ponieważ jednak w postępowaniu celnym nie będą wydawane postanowienia zachodzi konieczność zmiany przepisu</w:t>
      </w:r>
      <w:r w:rsidR="00B1715F" w:rsidRPr="00956E01">
        <w:rPr>
          <w:rFonts w:ascii="Times New Roman" w:hAnsi="Times New Roman" w:cs="Times New Roman"/>
          <w:sz w:val="24"/>
          <w:szCs w:val="24"/>
        </w:rPr>
        <w:t xml:space="preserve"> art. 90 </w:t>
      </w:r>
      <w:r w:rsidR="00ED3238">
        <w:rPr>
          <w:rFonts w:ascii="Times New Roman" w:hAnsi="Times New Roman" w:cs="Times New Roman"/>
          <w:sz w:val="24"/>
          <w:szCs w:val="24"/>
        </w:rPr>
        <w:t>P</w:t>
      </w:r>
      <w:r w:rsidR="00B1715F" w:rsidRPr="00956E01">
        <w:rPr>
          <w:rFonts w:ascii="Times New Roman" w:hAnsi="Times New Roman" w:cs="Times New Roman"/>
          <w:sz w:val="24"/>
          <w:szCs w:val="24"/>
        </w:rPr>
        <w:t xml:space="preserve">rawa celnego. </w:t>
      </w:r>
    </w:p>
    <w:p w:rsidR="00FF0711" w:rsidRPr="00956E01" w:rsidRDefault="00B1715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Zmodyfikowany art. 166a Ordynacji podatkowej zachowuje dotychczasową zasadę pozwalającą na łączenie spraw, przy czym łączenie to następować będzie w dalszym ciągu w formie postanowienia. </w:t>
      </w:r>
    </w:p>
    <w:p w:rsidR="00D978C5" w:rsidRPr="00956E01" w:rsidRDefault="00D978C5"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uchylenie </w:t>
      </w:r>
      <w:r w:rsidRPr="00956E01">
        <w:rPr>
          <w:rFonts w:ascii="Times New Roman" w:hAnsi="Times New Roman" w:cs="Times New Roman"/>
          <w:b/>
          <w:sz w:val="24"/>
          <w:szCs w:val="24"/>
          <w:u w:val="single"/>
        </w:rPr>
        <w:t>art. 204a</w:t>
      </w:r>
    </w:p>
    <w:p w:rsidR="00C5030A" w:rsidRPr="00956E01" w:rsidRDefault="00C5030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Przepis art. 204a zostaje uchylany, ze względu na uchylenie art. 87 Prawa celnego, do którego się odwołuje. Zgodnie z art. 87 Prawa celnego organ celny może zawiesić postępowanie w przypadku, gdy w jego toku wystąpił z wnioskiem o pomoc prawną do organu celnego państwa obcego lub innego uprawnionego podmiotu państwa obcego</w:t>
      </w:r>
      <w:r w:rsidR="00E3578A" w:rsidRPr="00956E01">
        <w:rPr>
          <w:rFonts w:ascii="Times New Roman" w:hAnsi="Times New Roman" w:cs="Times New Roman"/>
          <w:sz w:val="24"/>
          <w:szCs w:val="24"/>
        </w:rPr>
        <w:t xml:space="preserve"> (</w:t>
      </w:r>
      <w:r w:rsidR="00E3578A" w:rsidRPr="00ED3238">
        <w:rPr>
          <w:rFonts w:ascii="Times New Roman" w:hAnsi="Times New Roman" w:cs="Times New Roman"/>
          <w:i/>
          <w:sz w:val="24"/>
          <w:szCs w:val="24"/>
        </w:rPr>
        <w:t>vide</w:t>
      </w:r>
      <w:r w:rsidR="00E3578A" w:rsidRPr="00956E01">
        <w:rPr>
          <w:rFonts w:ascii="Times New Roman" w:hAnsi="Times New Roman" w:cs="Times New Roman"/>
          <w:sz w:val="24"/>
          <w:szCs w:val="24"/>
        </w:rPr>
        <w:t xml:space="preserve"> uzasadnienie do uchylenia art. 87 Prawa celnego)</w:t>
      </w:r>
      <w:r w:rsidRPr="00956E01">
        <w:rPr>
          <w:rFonts w:ascii="Times New Roman" w:hAnsi="Times New Roman" w:cs="Times New Roman"/>
          <w:sz w:val="24"/>
          <w:szCs w:val="24"/>
        </w:rPr>
        <w:t xml:space="preserve">. </w:t>
      </w:r>
    </w:p>
    <w:p w:rsidR="00FF0711" w:rsidRPr="00956E01" w:rsidRDefault="00C5030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Postępowanie podatkowe w sprawach podatku od towarów i usług oraz o podatku akcyzowym prowadzone będzie odrębnie od post</w:t>
      </w:r>
      <w:r w:rsidR="005843E5">
        <w:rPr>
          <w:rFonts w:ascii="Times New Roman" w:hAnsi="Times New Roman" w:cs="Times New Roman"/>
          <w:sz w:val="24"/>
          <w:szCs w:val="24"/>
        </w:rPr>
        <w:t>ę</w:t>
      </w:r>
      <w:r w:rsidRPr="00956E01">
        <w:rPr>
          <w:rFonts w:ascii="Times New Roman" w:hAnsi="Times New Roman" w:cs="Times New Roman"/>
          <w:sz w:val="24"/>
          <w:szCs w:val="24"/>
        </w:rPr>
        <w:t>powania celnego, w ramach którego wniosek o pomoc prawn</w:t>
      </w:r>
      <w:r w:rsidR="00E3578A" w:rsidRPr="00956E01">
        <w:rPr>
          <w:rFonts w:ascii="Times New Roman" w:hAnsi="Times New Roman" w:cs="Times New Roman"/>
          <w:sz w:val="24"/>
          <w:szCs w:val="24"/>
        </w:rPr>
        <w:t>ą</w:t>
      </w:r>
      <w:r w:rsidRPr="00956E01">
        <w:rPr>
          <w:rFonts w:ascii="Times New Roman" w:hAnsi="Times New Roman" w:cs="Times New Roman"/>
          <w:sz w:val="24"/>
          <w:szCs w:val="24"/>
        </w:rPr>
        <w:t xml:space="preserve"> może nastąpić, zatem przepis jest zbędny. W pr</w:t>
      </w:r>
      <w:r w:rsidR="00AE31C1">
        <w:rPr>
          <w:rFonts w:ascii="Times New Roman" w:hAnsi="Times New Roman" w:cs="Times New Roman"/>
          <w:sz w:val="24"/>
          <w:szCs w:val="24"/>
        </w:rPr>
        <w:t>zypadku, o </w:t>
      </w:r>
      <w:r w:rsidRPr="00956E01">
        <w:rPr>
          <w:rFonts w:ascii="Times New Roman" w:hAnsi="Times New Roman" w:cs="Times New Roman"/>
          <w:sz w:val="24"/>
          <w:szCs w:val="24"/>
        </w:rPr>
        <w:t>którym mowa w art. 165 § 6 Ordynacji podatkowej, zawieszenie postępowania może nastąpić na podstawie art. 201 §</w:t>
      </w:r>
      <w:r w:rsidR="00EE4F2F" w:rsidRPr="00956E01">
        <w:rPr>
          <w:rFonts w:ascii="Times New Roman" w:hAnsi="Times New Roman" w:cs="Times New Roman"/>
          <w:sz w:val="24"/>
          <w:szCs w:val="24"/>
        </w:rPr>
        <w:t xml:space="preserve"> 1</w:t>
      </w:r>
      <w:r w:rsidRPr="00956E01">
        <w:rPr>
          <w:rFonts w:ascii="Times New Roman" w:hAnsi="Times New Roman" w:cs="Times New Roman"/>
          <w:sz w:val="24"/>
          <w:szCs w:val="24"/>
        </w:rPr>
        <w:t xml:space="preserve"> pkt </w:t>
      </w:r>
      <w:r w:rsidR="00E3578A" w:rsidRPr="00956E01">
        <w:rPr>
          <w:rFonts w:ascii="Times New Roman" w:hAnsi="Times New Roman" w:cs="Times New Roman"/>
          <w:sz w:val="24"/>
          <w:szCs w:val="24"/>
        </w:rPr>
        <w:t xml:space="preserve">2, gdy rozpatrzenie sprawy i wydanie decyzji jest uzależnione od rozstrzygnięcia przez inny organ </w:t>
      </w:r>
      <w:r w:rsidR="009850D9" w:rsidRPr="00956E01">
        <w:rPr>
          <w:rFonts w:ascii="Times New Roman" w:hAnsi="Times New Roman" w:cs="Times New Roman"/>
          <w:sz w:val="24"/>
          <w:szCs w:val="24"/>
        </w:rPr>
        <w:t xml:space="preserve">– </w:t>
      </w:r>
      <w:r w:rsidR="00E3578A" w:rsidRPr="00956E01">
        <w:rPr>
          <w:rFonts w:ascii="Times New Roman" w:hAnsi="Times New Roman" w:cs="Times New Roman"/>
          <w:sz w:val="24"/>
          <w:szCs w:val="24"/>
        </w:rPr>
        <w:t>w tym przypadku organ celny.</w:t>
      </w:r>
      <w:r w:rsidR="009850D9" w:rsidRPr="00956E01">
        <w:rPr>
          <w:rFonts w:ascii="Times New Roman" w:hAnsi="Times New Roman" w:cs="Times New Roman"/>
          <w:sz w:val="24"/>
          <w:szCs w:val="24"/>
        </w:rPr>
        <w:t xml:space="preserve"> </w:t>
      </w:r>
    </w:p>
    <w:p w:rsidR="004D2867" w:rsidRPr="00956E01" w:rsidRDefault="00EE4F2F"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U</w:t>
      </w:r>
      <w:r w:rsidR="002540DF" w:rsidRPr="00956E01">
        <w:rPr>
          <w:rFonts w:ascii="Times New Roman" w:hAnsi="Times New Roman" w:cs="Times New Roman"/>
          <w:b/>
          <w:sz w:val="24"/>
          <w:szCs w:val="24"/>
        </w:rPr>
        <w:t xml:space="preserve">zasadnienie do zmiany ustawy </w:t>
      </w:r>
      <w:r w:rsidR="009850D9" w:rsidRPr="00956E01">
        <w:rPr>
          <w:rFonts w:ascii="Times New Roman" w:hAnsi="Times New Roman" w:cs="Times New Roman"/>
          <w:b/>
          <w:sz w:val="24"/>
          <w:szCs w:val="24"/>
        </w:rPr>
        <w:t>–</w:t>
      </w:r>
      <w:r w:rsidR="002540DF" w:rsidRPr="00956E01">
        <w:rPr>
          <w:rFonts w:ascii="Times New Roman" w:hAnsi="Times New Roman" w:cs="Times New Roman"/>
          <w:b/>
          <w:sz w:val="24"/>
          <w:szCs w:val="24"/>
        </w:rPr>
        <w:t xml:space="preserve"> Kodeks karny skarbowy </w:t>
      </w:r>
    </w:p>
    <w:p w:rsidR="00186B1B" w:rsidRPr="00956E01" w:rsidRDefault="00186B1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Potrzeba wprowadzenia zmiany w art. 53 § 32 wynika z faktu, iż akty prawne, do których odwołuje się ten przepis</w:t>
      </w:r>
      <w:r w:rsidR="005843E5">
        <w:rPr>
          <w:rFonts w:ascii="Times New Roman" w:hAnsi="Times New Roman" w:cs="Times New Roman"/>
          <w:sz w:val="24"/>
          <w:szCs w:val="24"/>
        </w:rPr>
        <w:t>,</w:t>
      </w:r>
      <w:r w:rsidRPr="00956E01">
        <w:rPr>
          <w:rFonts w:ascii="Times New Roman" w:hAnsi="Times New Roman" w:cs="Times New Roman"/>
          <w:sz w:val="24"/>
          <w:szCs w:val="24"/>
        </w:rPr>
        <w:t xml:space="preserve"> zostaną zastąpi</w:t>
      </w:r>
      <w:r w:rsidR="00AE31C1">
        <w:rPr>
          <w:rFonts w:ascii="Times New Roman" w:hAnsi="Times New Roman" w:cs="Times New Roman"/>
          <w:sz w:val="24"/>
          <w:szCs w:val="24"/>
        </w:rPr>
        <w:t>one nowymi aktami prawnymi, tj. </w:t>
      </w:r>
      <w:r w:rsidRPr="00956E01">
        <w:rPr>
          <w:rFonts w:ascii="Times New Roman" w:hAnsi="Times New Roman" w:cs="Times New Roman"/>
          <w:sz w:val="24"/>
          <w:szCs w:val="24"/>
        </w:rPr>
        <w:t>unijnym kodeksem celnym oraz rozporządzeniem wykonawczym i delegowanym. Ponadto wykreślone zostało z tego przepisu określenie składu wolnocłowego, ponieważ w nowych przepisach celnych nie ma tej instytucji.</w:t>
      </w:r>
      <w:r w:rsidR="009850D9" w:rsidRPr="00956E01">
        <w:rPr>
          <w:rFonts w:ascii="Times New Roman" w:hAnsi="Times New Roman" w:cs="Times New Roman"/>
          <w:sz w:val="24"/>
          <w:szCs w:val="24"/>
        </w:rPr>
        <w:t xml:space="preserve"> </w:t>
      </w:r>
    </w:p>
    <w:p w:rsidR="002540DF" w:rsidRPr="00956E01" w:rsidRDefault="002540D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Zmiany dokonywane w art. 88 § 1 ustawy </w:t>
      </w:r>
      <w:r w:rsidR="00777760" w:rsidRPr="00956E01">
        <w:rPr>
          <w:rFonts w:ascii="Times New Roman" w:hAnsi="Times New Roman" w:cs="Times New Roman"/>
          <w:sz w:val="24"/>
          <w:szCs w:val="24"/>
        </w:rPr>
        <w:t xml:space="preserve">są konieczne, gdyż unijny kodeks celny nie posługuje się terminem nadania towarowi przeznaczenia celnego. W zamian proponuje się odwołanie wprost </w:t>
      </w:r>
      <w:r w:rsidR="006D4B0B" w:rsidRPr="00956E01">
        <w:rPr>
          <w:rFonts w:ascii="Times New Roman" w:hAnsi="Times New Roman" w:cs="Times New Roman"/>
          <w:sz w:val="24"/>
          <w:szCs w:val="24"/>
        </w:rPr>
        <w:t xml:space="preserve">do </w:t>
      </w:r>
      <w:r w:rsidR="008D0ACD" w:rsidRPr="00956E01">
        <w:rPr>
          <w:rFonts w:ascii="Times New Roman" w:hAnsi="Times New Roman" w:cs="Times New Roman"/>
          <w:sz w:val="24"/>
          <w:szCs w:val="24"/>
        </w:rPr>
        <w:t>art. 215 unijnego kodeksu celnego dotyczącego zamknięcia procedury specjalnej, jaką jest procedura odprawy czasowej.</w:t>
      </w:r>
    </w:p>
    <w:p w:rsidR="008D0ACD" w:rsidRPr="00956E01" w:rsidRDefault="008D0AC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w:t>
      </w:r>
      <w:r w:rsidR="005843E5">
        <w:rPr>
          <w:rFonts w:ascii="Times New Roman" w:hAnsi="Times New Roman" w:cs="Times New Roman"/>
          <w:sz w:val="24"/>
          <w:szCs w:val="24"/>
        </w:rPr>
        <w:t>y</w:t>
      </w:r>
      <w:r w:rsidRPr="00956E01">
        <w:rPr>
          <w:rFonts w:ascii="Times New Roman" w:hAnsi="Times New Roman" w:cs="Times New Roman"/>
          <w:sz w:val="24"/>
          <w:szCs w:val="24"/>
        </w:rPr>
        <w:t xml:space="preserve"> </w:t>
      </w:r>
      <w:r w:rsidR="00504132" w:rsidRPr="00956E01">
        <w:rPr>
          <w:rFonts w:ascii="Times New Roman" w:hAnsi="Times New Roman" w:cs="Times New Roman"/>
          <w:sz w:val="24"/>
          <w:szCs w:val="24"/>
        </w:rPr>
        <w:t xml:space="preserve">w art. 64 § 6 oraz w </w:t>
      </w:r>
      <w:r w:rsidRPr="00956E01">
        <w:rPr>
          <w:rFonts w:ascii="Times New Roman" w:hAnsi="Times New Roman" w:cs="Times New Roman"/>
          <w:sz w:val="24"/>
          <w:szCs w:val="24"/>
        </w:rPr>
        <w:t>art. 93 § 2 polega</w:t>
      </w:r>
      <w:r w:rsidR="00504132" w:rsidRPr="00956E01">
        <w:rPr>
          <w:rFonts w:ascii="Times New Roman" w:hAnsi="Times New Roman" w:cs="Times New Roman"/>
          <w:sz w:val="24"/>
          <w:szCs w:val="24"/>
        </w:rPr>
        <w:t>ją</w:t>
      </w:r>
      <w:r w:rsidRPr="00956E01">
        <w:rPr>
          <w:rFonts w:ascii="Times New Roman" w:hAnsi="Times New Roman" w:cs="Times New Roman"/>
          <w:sz w:val="24"/>
          <w:szCs w:val="24"/>
        </w:rPr>
        <w:t xml:space="preserve"> na wykreśleniu wyrazów „składu wolnocłowego”, gdyż unijny kodeks celny nie przewiduje takiej instytucji.</w:t>
      </w:r>
    </w:p>
    <w:p w:rsidR="002A7072" w:rsidRPr="00956E01" w:rsidRDefault="002A7072" w:rsidP="00460D8B">
      <w:pPr>
        <w:pStyle w:val="ARTartustawynprozporzdzenia"/>
        <w:spacing w:before="240"/>
        <w:ind w:firstLine="0"/>
        <w:rPr>
          <w:rFonts w:ascii="Times New Roman" w:hAnsi="Times New Roman" w:cs="Times New Roman"/>
          <w:b/>
          <w:szCs w:val="24"/>
        </w:rPr>
      </w:pPr>
      <w:r w:rsidRPr="00956E01">
        <w:rPr>
          <w:rFonts w:ascii="Times New Roman" w:hAnsi="Times New Roman" w:cs="Times New Roman"/>
          <w:b/>
          <w:szCs w:val="24"/>
        </w:rPr>
        <w:t>Uzasadnienie do zmiany ustawy o podatku od czynności cywilnoprawnych</w:t>
      </w:r>
    </w:p>
    <w:p w:rsidR="002A7072" w:rsidRPr="00956E01" w:rsidRDefault="002A7072" w:rsidP="00460D8B">
      <w:pPr>
        <w:pStyle w:val="ARTartustawynprozporzdzenia"/>
        <w:spacing w:before="0"/>
        <w:ind w:firstLine="0"/>
        <w:rPr>
          <w:rFonts w:ascii="Times New Roman" w:hAnsi="Times New Roman" w:cs="Times New Roman"/>
          <w:szCs w:val="24"/>
        </w:rPr>
      </w:pPr>
      <w:r w:rsidRPr="00956E01">
        <w:rPr>
          <w:rFonts w:ascii="Times New Roman" w:hAnsi="Times New Roman" w:cs="Times New Roman"/>
          <w:szCs w:val="24"/>
        </w:rPr>
        <w:t xml:space="preserve">W ustawie w art. 2 w pkt 5 lit. a wykreślone zostały wyrazy „lub składu wolnocłowego”, ponieważ nowe unijne przepisy celne nie przewidują tej instytucji. </w:t>
      </w:r>
    </w:p>
    <w:p w:rsidR="007925DD" w:rsidRPr="00956E01" w:rsidRDefault="007925DD"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Uzasadnienie do zmiany ustawy o obrocie z zagr</w:t>
      </w:r>
      <w:r w:rsidR="00AE31C1">
        <w:rPr>
          <w:rFonts w:ascii="Times New Roman" w:hAnsi="Times New Roman" w:cs="Times New Roman"/>
          <w:b/>
          <w:sz w:val="24"/>
          <w:szCs w:val="24"/>
        </w:rPr>
        <w:t>anicą towarami, technologiami i </w:t>
      </w:r>
      <w:r w:rsidRPr="00956E01">
        <w:rPr>
          <w:rFonts w:ascii="Times New Roman" w:hAnsi="Times New Roman" w:cs="Times New Roman"/>
          <w:b/>
          <w:sz w:val="24"/>
          <w:szCs w:val="24"/>
        </w:rPr>
        <w:t>usługami o znaczeniu strategicznym dla bezpieczeństwa państwa, a także dla utrzymania międzynarodowego pokoju i bezpieczeństwa</w:t>
      </w:r>
    </w:p>
    <w:p w:rsidR="007925DD" w:rsidRPr="00956E01" w:rsidRDefault="007925D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Zmiany w art. 3 ustawy polegają na </w:t>
      </w:r>
      <w:r w:rsidR="002062F7">
        <w:rPr>
          <w:rFonts w:ascii="Times New Roman" w:hAnsi="Times New Roman" w:cs="Times New Roman"/>
          <w:sz w:val="24"/>
          <w:szCs w:val="24"/>
        </w:rPr>
        <w:t xml:space="preserve">uchyleniu pkt 4a, w którym wprowadzony był skrót do </w:t>
      </w:r>
      <w:r w:rsidRPr="00956E01">
        <w:rPr>
          <w:rFonts w:ascii="Times New Roman" w:hAnsi="Times New Roman" w:cs="Times New Roman"/>
          <w:sz w:val="24"/>
          <w:szCs w:val="24"/>
        </w:rPr>
        <w:t>Wspólnotowego Kodeksu Celnego</w:t>
      </w:r>
      <w:r w:rsidR="002062F7">
        <w:rPr>
          <w:rFonts w:ascii="Times New Roman" w:hAnsi="Times New Roman" w:cs="Times New Roman"/>
          <w:sz w:val="24"/>
          <w:szCs w:val="24"/>
        </w:rPr>
        <w:t xml:space="preserve">, </w:t>
      </w:r>
      <w:r w:rsidRPr="00956E01">
        <w:rPr>
          <w:rFonts w:ascii="Times New Roman" w:hAnsi="Times New Roman" w:cs="Times New Roman"/>
          <w:sz w:val="24"/>
          <w:szCs w:val="24"/>
        </w:rPr>
        <w:t xml:space="preserve">zaś w </w:t>
      </w:r>
      <w:r w:rsidR="00EE4F2F" w:rsidRPr="00956E01">
        <w:rPr>
          <w:rFonts w:ascii="Times New Roman" w:hAnsi="Times New Roman" w:cs="Times New Roman"/>
          <w:sz w:val="24"/>
          <w:szCs w:val="24"/>
        </w:rPr>
        <w:t xml:space="preserve">pkt </w:t>
      </w:r>
      <w:r w:rsidRPr="00956E01">
        <w:rPr>
          <w:rFonts w:ascii="Times New Roman" w:hAnsi="Times New Roman" w:cs="Times New Roman"/>
          <w:sz w:val="24"/>
          <w:szCs w:val="24"/>
        </w:rPr>
        <w:t>4b na zastąpieniu odesłania do art. 3 Wspólnotowego Kodeksu Celnego przez odesłanie do art. 4 unijnego kodeksu celnego.</w:t>
      </w:r>
    </w:p>
    <w:p w:rsidR="002875A1" w:rsidRPr="00956E01" w:rsidRDefault="002875A1"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w art. 9 ust. 3 pkt 3 ma charakter dostosowawc</w:t>
      </w:r>
      <w:r w:rsidR="00AE31C1">
        <w:rPr>
          <w:rFonts w:ascii="Times New Roman" w:hAnsi="Times New Roman" w:cs="Times New Roman"/>
          <w:sz w:val="24"/>
          <w:szCs w:val="24"/>
        </w:rPr>
        <w:t>zy do terminologii stosowanej w </w:t>
      </w:r>
      <w:r w:rsidRPr="00956E01">
        <w:rPr>
          <w:rFonts w:ascii="Times New Roman" w:hAnsi="Times New Roman" w:cs="Times New Roman"/>
          <w:sz w:val="24"/>
          <w:szCs w:val="24"/>
        </w:rPr>
        <w:t>nowym prawie celnym, które nie posługuje się pojęciem nadawania towarowi przeznaczenia celnego.</w:t>
      </w:r>
      <w:r w:rsidR="009850D9" w:rsidRPr="00956E01">
        <w:rPr>
          <w:rFonts w:ascii="Times New Roman" w:hAnsi="Times New Roman" w:cs="Times New Roman"/>
          <w:sz w:val="24"/>
          <w:szCs w:val="24"/>
        </w:rPr>
        <w:t xml:space="preserve"> </w:t>
      </w:r>
    </w:p>
    <w:p w:rsidR="00CA3711" w:rsidRPr="00956E01" w:rsidRDefault="007925DD"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rPr>
        <w:t xml:space="preserve">Zmiana dokonywana </w:t>
      </w:r>
      <w:r w:rsidRPr="00956E01">
        <w:rPr>
          <w:rFonts w:ascii="Times New Roman" w:hAnsi="Times New Roman" w:cs="Times New Roman"/>
          <w:bCs/>
          <w:sz w:val="24"/>
          <w:szCs w:val="24"/>
        </w:rPr>
        <w:t xml:space="preserve">w </w:t>
      </w:r>
      <w:r w:rsidRPr="00956E01">
        <w:rPr>
          <w:rFonts w:ascii="Times New Roman" w:hAnsi="Times New Roman" w:cs="Times New Roman"/>
          <w:sz w:val="24"/>
          <w:szCs w:val="24"/>
        </w:rPr>
        <w:t>§</w:t>
      </w:r>
      <w:r w:rsidRPr="00956E01">
        <w:rPr>
          <w:rFonts w:ascii="Times New Roman" w:hAnsi="Times New Roman" w:cs="Times New Roman"/>
          <w:bCs/>
          <w:sz w:val="24"/>
          <w:szCs w:val="24"/>
        </w:rPr>
        <w:t xml:space="preserve"> </w:t>
      </w:r>
      <w:r w:rsidRPr="00956E01">
        <w:rPr>
          <w:rFonts w:ascii="Times New Roman" w:hAnsi="Times New Roman" w:cs="Times New Roman"/>
          <w:sz w:val="24"/>
          <w:szCs w:val="24"/>
        </w:rPr>
        <w:t xml:space="preserve">14 ust. 3 </w:t>
      </w:r>
      <w:r w:rsidR="00B61E1A" w:rsidRPr="00956E01">
        <w:rPr>
          <w:rFonts w:ascii="Times New Roman" w:hAnsi="Times New Roman" w:cs="Times New Roman"/>
          <w:sz w:val="24"/>
          <w:szCs w:val="24"/>
        </w:rPr>
        <w:t>polega na usunięciu tej części przepisu, któr</w:t>
      </w:r>
      <w:r w:rsidR="00F666AF">
        <w:rPr>
          <w:rFonts w:ascii="Times New Roman" w:hAnsi="Times New Roman" w:cs="Times New Roman"/>
          <w:sz w:val="24"/>
          <w:szCs w:val="24"/>
        </w:rPr>
        <w:t>y</w:t>
      </w:r>
      <w:r w:rsidR="00B61E1A" w:rsidRPr="00956E01">
        <w:rPr>
          <w:rFonts w:ascii="Times New Roman" w:hAnsi="Times New Roman" w:cs="Times New Roman"/>
          <w:sz w:val="24"/>
          <w:szCs w:val="24"/>
        </w:rPr>
        <w:t xml:space="preserve"> dotyczy wniosku o nadanie towarowi przeznaczenia celnego, gdyż unijny kodeks celny nie posługuje się tym pojęciem. W konsekwencji </w:t>
      </w:r>
      <w:r w:rsidR="00746A00" w:rsidRPr="00956E01">
        <w:rPr>
          <w:rFonts w:ascii="Times New Roman" w:hAnsi="Times New Roman" w:cs="Times New Roman"/>
          <w:sz w:val="24"/>
          <w:szCs w:val="24"/>
        </w:rPr>
        <w:t>o</w:t>
      </w:r>
      <w:r w:rsidR="00B61E1A" w:rsidRPr="00956E01">
        <w:rPr>
          <w:rFonts w:ascii="Times New Roman" w:hAnsi="Times New Roman" w:cs="Times New Roman"/>
          <w:sz w:val="24"/>
          <w:szCs w:val="24"/>
        </w:rPr>
        <w:t>r</w:t>
      </w:r>
      <w:r w:rsidR="00746A00" w:rsidRPr="00956E01">
        <w:rPr>
          <w:rFonts w:ascii="Times New Roman" w:hAnsi="Times New Roman" w:cs="Times New Roman"/>
          <w:sz w:val="24"/>
          <w:szCs w:val="24"/>
        </w:rPr>
        <w:t>y</w:t>
      </w:r>
      <w:r w:rsidR="00B61E1A" w:rsidRPr="00956E01">
        <w:rPr>
          <w:rFonts w:ascii="Times New Roman" w:hAnsi="Times New Roman" w:cs="Times New Roman"/>
          <w:sz w:val="24"/>
          <w:szCs w:val="24"/>
        </w:rPr>
        <w:t>ginał zezwolenia indywidualnego lub globalnego będzie dołączany do zgłoszenia</w:t>
      </w:r>
      <w:r w:rsidR="00746A00" w:rsidRPr="00956E01">
        <w:rPr>
          <w:rFonts w:ascii="Times New Roman" w:hAnsi="Times New Roman" w:cs="Times New Roman"/>
          <w:sz w:val="24"/>
          <w:szCs w:val="24"/>
        </w:rPr>
        <w:t xml:space="preserve"> celnego lub zgłoszenia do powrotnego wywozu.</w:t>
      </w:r>
      <w:r w:rsidR="009850D9" w:rsidRPr="00956E01">
        <w:rPr>
          <w:rFonts w:ascii="Times New Roman" w:hAnsi="Times New Roman" w:cs="Times New Roman"/>
          <w:sz w:val="24"/>
          <w:szCs w:val="24"/>
        </w:rPr>
        <w:t xml:space="preserve"> </w:t>
      </w:r>
    </w:p>
    <w:p w:rsidR="00E75EAF" w:rsidRPr="00956E01" w:rsidRDefault="00E75EAF"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color w:val="000000" w:themeColor="text1"/>
          <w:kern w:val="24"/>
          <w:sz w:val="24"/>
          <w:szCs w:val="24"/>
        </w:rPr>
        <w:t xml:space="preserve">Uzasadnienie do zmiany ustawy o </w:t>
      </w:r>
      <w:r w:rsidR="00895009" w:rsidRPr="00956E01">
        <w:rPr>
          <w:rFonts w:ascii="Times New Roman" w:hAnsi="Times New Roman" w:cs="Times New Roman"/>
          <w:b/>
          <w:color w:val="000000" w:themeColor="text1"/>
          <w:kern w:val="24"/>
          <w:sz w:val="24"/>
          <w:szCs w:val="24"/>
        </w:rPr>
        <w:t xml:space="preserve">dozorze technicznym </w:t>
      </w:r>
    </w:p>
    <w:p w:rsidR="00E75EAF" w:rsidRPr="00956E01" w:rsidRDefault="00E75EA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w:t>
      </w:r>
      <w:r w:rsidR="000C5632" w:rsidRPr="00956E01">
        <w:rPr>
          <w:rFonts w:ascii="Times New Roman" w:hAnsi="Times New Roman" w:cs="Times New Roman"/>
          <w:sz w:val="24"/>
          <w:szCs w:val="24"/>
        </w:rPr>
        <w:t xml:space="preserve">w art. 20 ust. 6 ustawy </w:t>
      </w:r>
      <w:r w:rsidR="00EC4828" w:rsidRPr="00956E01">
        <w:rPr>
          <w:rFonts w:ascii="Times New Roman" w:hAnsi="Times New Roman" w:cs="Times New Roman"/>
          <w:sz w:val="24"/>
          <w:szCs w:val="24"/>
        </w:rPr>
        <w:t xml:space="preserve">dotyczy </w:t>
      </w:r>
      <w:r w:rsidR="000C5632" w:rsidRPr="00956E01">
        <w:rPr>
          <w:rFonts w:ascii="Times New Roman" w:hAnsi="Times New Roman" w:cs="Times New Roman"/>
          <w:sz w:val="24"/>
          <w:szCs w:val="24"/>
        </w:rPr>
        <w:t xml:space="preserve">zdania drugiego, </w:t>
      </w:r>
      <w:r w:rsidR="00EC4828" w:rsidRPr="00956E01">
        <w:rPr>
          <w:rFonts w:ascii="Times New Roman" w:hAnsi="Times New Roman" w:cs="Times New Roman"/>
          <w:sz w:val="24"/>
          <w:szCs w:val="24"/>
        </w:rPr>
        <w:t xml:space="preserve">regulującego </w:t>
      </w:r>
      <w:r w:rsidR="000C5632" w:rsidRPr="00956E01">
        <w:rPr>
          <w:rFonts w:ascii="Times New Roman" w:hAnsi="Times New Roman" w:cs="Times New Roman"/>
          <w:sz w:val="24"/>
          <w:szCs w:val="24"/>
        </w:rPr>
        <w:t>spos</w:t>
      </w:r>
      <w:r w:rsidR="00EC4828" w:rsidRPr="00956E01">
        <w:rPr>
          <w:rFonts w:ascii="Times New Roman" w:hAnsi="Times New Roman" w:cs="Times New Roman"/>
          <w:sz w:val="24"/>
          <w:szCs w:val="24"/>
        </w:rPr>
        <w:t>ób</w:t>
      </w:r>
      <w:r w:rsidR="000C5632" w:rsidRPr="00956E01">
        <w:rPr>
          <w:rFonts w:ascii="Times New Roman" w:hAnsi="Times New Roman" w:cs="Times New Roman"/>
          <w:sz w:val="24"/>
          <w:szCs w:val="24"/>
        </w:rPr>
        <w:t xml:space="preserve"> </w:t>
      </w:r>
      <w:r w:rsidR="00EC4828" w:rsidRPr="00956E01">
        <w:rPr>
          <w:rFonts w:ascii="Times New Roman" w:hAnsi="Times New Roman" w:cs="Times New Roman"/>
          <w:sz w:val="24"/>
          <w:szCs w:val="24"/>
        </w:rPr>
        <w:t xml:space="preserve">postępowania </w:t>
      </w:r>
      <w:r w:rsidR="000C5632" w:rsidRPr="00956E01">
        <w:rPr>
          <w:rFonts w:ascii="Times New Roman" w:hAnsi="Times New Roman" w:cs="Times New Roman"/>
          <w:sz w:val="24"/>
          <w:szCs w:val="24"/>
        </w:rPr>
        <w:t xml:space="preserve">organu celnego w przypadku niedołączenia do zgłoszenia celnego </w:t>
      </w:r>
      <w:r w:rsidR="005D09C3" w:rsidRPr="00956E01">
        <w:rPr>
          <w:rFonts w:ascii="Times New Roman" w:hAnsi="Times New Roman" w:cs="Times New Roman"/>
          <w:sz w:val="24"/>
          <w:szCs w:val="24"/>
        </w:rPr>
        <w:t xml:space="preserve">urządzeń technicznych </w:t>
      </w:r>
      <w:r w:rsidR="000C5632" w:rsidRPr="00956E01">
        <w:rPr>
          <w:rFonts w:ascii="Times New Roman" w:hAnsi="Times New Roman" w:cs="Times New Roman"/>
          <w:sz w:val="24"/>
          <w:szCs w:val="24"/>
        </w:rPr>
        <w:t xml:space="preserve">potwierdzenia dokonania uzgodnienia. </w:t>
      </w:r>
      <w:r w:rsidR="00EC4828" w:rsidRPr="00956E01">
        <w:rPr>
          <w:rFonts w:ascii="Times New Roman" w:hAnsi="Times New Roman" w:cs="Times New Roman"/>
          <w:sz w:val="24"/>
          <w:szCs w:val="24"/>
        </w:rPr>
        <w:t>Mając na uwadze dostosowanie tego przepisu do unijnego kodeksu celnego</w:t>
      </w:r>
      <w:r w:rsidR="005843E5">
        <w:rPr>
          <w:rFonts w:ascii="Times New Roman" w:hAnsi="Times New Roman" w:cs="Times New Roman"/>
          <w:sz w:val="24"/>
          <w:szCs w:val="24"/>
        </w:rPr>
        <w:t>,</w:t>
      </w:r>
      <w:r w:rsidR="00EC4828" w:rsidRPr="00956E01">
        <w:rPr>
          <w:rFonts w:ascii="Times New Roman" w:hAnsi="Times New Roman" w:cs="Times New Roman"/>
          <w:sz w:val="24"/>
          <w:szCs w:val="24"/>
        </w:rPr>
        <w:t xml:space="preserve"> proponuje się uchylenie zdania drugiego jako niezgodnego z przepisami </w:t>
      </w:r>
      <w:r w:rsidR="00AE31C1">
        <w:rPr>
          <w:rFonts w:ascii="Times New Roman" w:hAnsi="Times New Roman" w:cs="Times New Roman"/>
          <w:sz w:val="24"/>
          <w:szCs w:val="24"/>
        </w:rPr>
        <w:t>unijnego kodeksu celnego np. w </w:t>
      </w:r>
      <w:r w:rsidR="00EC4828" w:rsidRPr="00956E01">
        <w:rPr>
          <w:rFonts w:ascii="Times New Roman" w:hAnsi="Times New Roman" w:cs="Times New Roman"/>
          <w:sz w:val="24"/>
          <w:szCs w:val="24"/>
        </w:rPr>
        <w:t xml:space="preserve">zakresie </w:t>
      </w:r>
      <w:r w:rsidRPr="00956E01">
        <w:rPr>
          <w:rFonts w:ascii="Times New Roman" w:hAnsi="Times New Roman" w:cs="Times New Roman"/>
          <w:sz w:val="24"/>
          <w:szCs w:val="24"/>
        </w:rPr>
        <w:t>nakaz</w:t>
      </w:r>
      <w:r w:rsidR="00EC4828" w:rsidRPr="00956E01">
        <w:rPr>
          <w:rFonts w:ascii="Times New Roman" w:hAnsi="Times New Roman" w:cs="Times New Roman"/>
          <w:sz w:val="24"/>
          <w:szCs w:val="24"/>
        </w:rPr>
        <w:t>u</w:t>
      </w:r>
      <w:r w:rsidRPr="00956E01">
        <w:rPr>
          <w:rFonts w:ascii="Times New Roman" w:hAnsi="Times New Roman" w:cs="Times New Roman"/>
          <w:sz w:val="24"/>
          <w:szCs w:val="24"/>
        </w:rPr>
        <w:t xml:space="preserve"> powrotnego wywozu. </w:t>
      </w:r>
      <w:r w:rsidR="005D09C3" w:rsidRPr="00956E01">
        <w:rPr>
          <w:rFonts w:ascii="Times New Roman" w:hAnsi="Times New Roman" w:cs="Times New Roman"/>
          <w:sz w:val="24"/>
          <w:szCs w:val="24"/>
        </w:rPr>
        <w:t>Do u</w:t>
      </w:r>
      <w:r w:rsidR="00AE31C1">
        <w:rPr>
          <w:rFonts w:ascii="Times New Roman" w:hAnsi="Times New Roman" w:cs="Times New Roman"/>
          <w:sz w:val="24"/>
          <w:szCs w:val="24"/>
        </w:rPr>
        <w:t>regulowania sytuacji towarów w </w:t>
      </w:r>
      <w:r w:rsidR="005D09C3" w:rsidRPr="00956E01">
        <w:rPr>
          <w:rFonts w:ascii="Times New Roman" w:hAnsi="Times New Roman" w:cs="Times New Roman"/>
          <w:sz w:val="24"/>
          <w:szCs w:val="24"/>
        </w:rPr>
        <w:t xml:space="preserve">takim przypadku będzie miał zastosowanie </w:t>
      </w:r>
      <w:r w:rsidR="00EC4828" w:rsidRPr="00956E01">
        <w:rPr>
          <w:rFonts w:ascii="Times New Roman" w:hAnsi="Times New Roman" w:cs="Times New Roman"/>
          <w:sz w:val="24"/>
          <w:szCs w:val="24"/>
        </w:rPr>
        <w:t xml:space="preserve">art. 31 ustawy </w:t>
      </w:r>
      <w:r w:rsidR="005843E5">
        <w:rPr>
          <w:rFonts w:ascii="Times New Roman" w:hAnsi="Times New Roman" w:cs="Times New Roman"/>
          <w:sz w:val="24"/>
          <w:szCs w:val="24"/>
        </w:rPr>
        <w:t xml:space="preserve">– </w:t>
      </w:r>
      <w:r w:rsidR="00EC4828" w:rsidRPr="00956E01">
        <w:rPr>
          <w:rFonts w:ascii="Times New Roman" w:hAnsi="Times New Roman" w:cs="Times New Roman"/>
          <w:sz w:val="24"/>
          <w:szCs w:val="24"/>
        </w:rPr>
        <w:t>Prawo celne.</w:t>
      </w:r>
      <w:r w:rsidRPr="00956E01">
        <w:rPr>
          <w:rFonts w:ascii="Times New Roman" w:hAnsi="Times New Roman" w:cs="Times New Roman"/>
          <w:sz w:val="24"/>
          <w:szCs w:val="24"/>
        </w:rPr>
        <w:t xml:space="preserve"> </w:t>
      </w:r>
    </w:p>
    <w:p w:rsidR="00746A00" w:rsidRPr="00956E01" w:rsidRDefault="00DB0064"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color w:val="000000" w:themeColor="text1"/>
          <w:kern w:val="24"/>
          <w:sz w:val="24"/>
          <w:szCs w:val="24"/>
        </w:rPr>
        <w:t xml:space="preserve">Uzasadnienie do </w:t>
      </w:r>
      <w:r w:rsidR="00746A00" w:rsidRPr="00956E01">
        <w:rPr>
          <w:rFonts w:ascii="Times New Roman" w:hAnsi="Times New Roman" w:cs="Times New Roman"/>
          <w:b/>
          <w:color w:val="000000" w:themeColor="text1"/>
          <w:kern w:val="24"/>
          <w:sz w:val="24"/>
          <w:szCs w:val="24"/>
        </w:rPr>
        <w:t>zmian</w:t>
      </w:r>
      <w:r w:rsidRPr="00956E01">
        <w:rPr>
          <w:rFonts w:ascii="Times New Roman" w:hAnsi="Times New Roman" w:cs="Times New Roman"/>
          <w:b/>
          <w:color w:val="000000" w:themeColor="text1"/>
          <w:kern w:val="24"/>
          <w:sz w:val="24"/>
          <w:szCs w:val="24"/>
        </w:rPr>
        <w:t>y</w:t>
      </w:r>
      <w:r w:rsidR="00746A00" w:rsidRPr="00956E01">
        <w:rPr>
          <w:rFonts w:ascii="Times New Roman" w:hAnsi="Times New Roman" w:cs="Times New Roman"/>
          <w:b/>
          <w:color w:val="000000" w:themeColor="text1"/>
          <w:kern w:val="24"/>
          <w:sz w:val="24"/>
          <w:szCs w:val="24"/>
        </w:rPr>
        <w:t xml:space="preserve"> ustawy o systemie oceny zgodności </w:t>
      </w:r>
    </w:p>
    <w:p w:rsidR="00746A00" w:rsidRPr="00956E01" w:rsidRDefault="00746A00"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Zmiana w art. 43a ustawy polega na uchyleniu ust. 5 i 6</w:t>
      </w:r>
      <w:r w:rsidR="00DB0064"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w:t>
      </w:r>
      <w:r w:rsidR="00DB0064" w:rsidRPr="00956E01">
        <w:rPr>
          <w:rFonts w:ascii="Times New Roman" w:hAnsi="Times New Roman" w:cs="Times New Roman"/>
          <w:color w:val="000000" w:themeColor="text1"/>
          <w:kern w:val="24"/>
          <w:sz w:val="24"/>
          <w:szCs w:val="24"/>
        </w:rPr>
        <w:t xml:space="preserve">regulujących tryb postępowania organów celnych w przypadku zniszczenia towaru na wniosek importera. Powodem uchylenia tych przepisów jest </w:t>
      </w:r>
      <w:r w:rsidRPr="00956E01">
        <w:rPr>
          <w:rFonts w:ascii="Times New Roman" w:hAnsi="Times New Roman" w:cs="Times New Roman"/>
          <w:color w:val="000000" w:themeColor="text1"/>
          <w:kern w:val="24"/>
          <w:sz w:val="24"/>
          <w:szCs w:val="24"/>
        </w:rPr>
        <w:t xml:space="preserve">brak </w:t>
      </w:r>
      <w:r w:rsidR="00DB0064" w:rsidRPr="00956E01">
        <w:rPr>
          <w:rFonts w:ascii="Times New Roman" w:hAnsi="Times New Roman" w:cs="Times New Roman"/>
          <w:color w:val="000000" w:themeColor="text1"/>
          <w:kern w:val="24"/>
          <w:sz w:val="24"/>
          <w:szCs w:val="24"/>
        </w:rPr>
        <w:t xml:space="preserve">w unijnym kodeksie celnym przepisów regulujących </w:t>
      </w:r>
      <w:r w:rsidRPr="00956E01">
        <w:rPr>
          <w:rFonts w:ascii="Times New Roman" w:hAnsi="Times New Roman" w:cs="Times New Roman"/>
          <w:color w:val="000000" w:themeColor="text1"/>
          <w:kern w:val="24"/>
          <w:sz w:val="24"/>
          <w:szCs w:val="24"/>
        </w:rPr>
        <w:t>zniszczeni</w:t>
      </w:r>
      <w:r w:rsidR="00DB0064" w:rsidRPr="00956E01">
        <w:rPr>
          <w:rFonts w:ascii="Times New Roman" w:hAnsi="Times New Roman" w:cs="Times New Roman"/>
          <w:color w:val="000000" w:themeColor="text1"/>
          <w:kern w:val="24"/>
          <w:sz w:val="24"/>
          <w:szCs w:val="24"/>
        </w:rPr>
        <w:t>e</w:t>
      </w:r>
      <w:r w:rsidRPr="00956E01">
        <w:rPr>
          <w:rFonts w:ascii="Times New Roman" w:hAnsi="Times New Roman" w:cs="Times New Roman"/>
          <w:color w:val="000000" w:themeColor="text1"/>
          <w:kern w:val="24"/>
          <w:sz w:val="24"/>
          <w:szCs w:val="24"/>
        </w:rPr>
        <w:t xml:space="preserve"> towaru na wniosek.</w:t>
      </w:r>
    </w:p>
    <w:p w:rsidR="004763A7" w:rsidRPr="00956E01" w:rsidRDefault="004763A7"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W dotychczasowym stanie prawnym, importer mógł, nie czekając na wynik wszczętego przez organ nadzoru rynku post</w:t>
      </w:r>
      <w:r w:rsidR="005843E5">
        <w:rPr>
          <w:rFonts w:ascii="Times New Roman" w:hAnsi="Times New Roman" w:cs="Times New Roman"/>
          <w:color w:val="000000" w:themeColor="text1"/>
          <w:kern w:val="24"/>
          <w:sz w:val="24"/>
          <w:szCs w:val="24"/>
        </w:rPr>
        <w:t>ę</w:t>
      </w:r>
      <w:r w:rsidRPr="00956E01">
        <w:rPr>
          <w:rFonts w:ascii="Times New Roman" w:hAnsi="Times New Roman" w:cs="Times New Roman"/>
          <w:color w:val="000000" w:themeColor="text1"/>
          <w:kern w:val="24"/>
          <w:sz w:val="24"/>
          <w:szCs w:val="24"/>
        </w:rPr>
        <w:t>powania w sprawie zniszczenia wyrobu złożyć do organów celnych wniosek o nadani</w:t>
      </w:r>
      <w:r w:rsidR="00EE4F2F" w:rsidRPr="00956E01">
        <w:rPr>
          <w:rFonts w:ascii="Times New Roman" w:hAnsi="Times New Roman" w:cs="Times New Roman"/>
          <w:color w:val="000000" w:themeColor="text1"/>
          <w:kern w:val="24"/>
          <w:sz w:val="24"/>
          <w:szCs w:val="24"/>
        </w:rPr>
        <w:t>e</w:t>
      </w:r>
      <w:r w:rsidRPr="00956E01">
        <w:rPr>
          <w:rFonts w:ascii="Times New Roman" w:hAnsi="Times New Roman" w:cs="Times New Roman"/>
          <w:color w:val="000000" w:themeColor="text1"/>
          <w:kern w:val="24"/>
          <w:sz w:val="24"/>
          <w:szCs w:val="24"/>
        </w:rPr>
        <w:t xml:space="preserve"> przywiezionemu towarowi przeznaczenia celnego zniszczenia towarów. W przypadku gdy organ celny uznał wniosek za uzasadniony – wydawał pozwolenie na zniszczenie. Ten sposób postępowania powodował, że wszczęte przez organ nadzoru rynku postępowanie w sprawie zniszczenia stawało się bezprzedmiotowe i ulegało umorzeniu. </w:t>
      </w:r>
    </w:p>
    <w:p w:rsidR="004763A7" w:rsidRPr="00956E01" w:rsidRDefault="004763A7"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Zmiany wprowadzone przez </w:t>
      </w:r>
      <w:r w:rsidR="00B643C0" w:rsidRPr="00956E01">
        <w:rPr>
          <w:rFonts w:ascii="Times New Roman" w:hAnsi="Times New Roman" w:cs="Times New Roman"/>
          <w:color w:val="000000" w:themeColor="text1"/>
          <w:kern w:val="24"/>
          <w:sz w:val="24"/>
          <w:szCs w:val="24"/>
        </w:rPr>
        <w:t>u</w:t>
      </w:r>
      <w:r w:rsidRPr="00956E01">
        <w:rPr>
          <w:rFonts w:ascii="Times New Roman" w:hAnsi="Times New Roman" w:cs="Times New Roman"/>
          <w:color w:val="000000" w:themeColor="text1"/>
          <w:kern w:val="24"/>
          <w:sz w:val="24"/>
          <w:szCs w:val="24"/>
        </w:rPr>
        <w:t>nijny kodeks celny, m.in. brak dalszego funkcjonowania przeznaczeń celnych oraz brak możliwości złożenia wniosku o zniszczenie towaru powodują, że ww. zasady nie mogą dalej funkcjonować. Importer nie będzie mógł złożyć wniosku o nadani</w:t>
      </w:r>
      <w:r w:rsidR="005843E5">
        <w:rPr>
          <w:rFonts w:ascii="Times New Roman" w:hAnsi="Times New Roman" w:cs="Times New Roman"/>
          <w:color w:val="000000" w:themeColor="text1"/>
          <w:kern w:val="24"/>
          <w:sz w:val="24"/>
          <w:szCs w:val="24"/>
        </w:rPr>
        <w:t>e</w:t>
      </w:r>
      <w:r w:rsidRPr="00956E01">
        <w:rPr>
          <w:rFonts w:ascii="Times New Roman" w:hAnsi="Times New Roman" w:cs="Times New Roman"/>
          <w:color w:val="000000" w:themeColor="text1"/>
          <w:kern w:val="24"/>
          <w:sz w:val="24"/>
          <w:szCs w:val="24"/>
        </w:rPr>
        <w:t xml:space="preserve"> przeznaczenia celnego zniszczenia towaru, tym samym brak będzie podstaw do wydani</w:t>
      </w:r>
      <w:r w:rsidR="000F12C5" w:rsidRPr="00956E01">
        <w:rPr>
          <w:rFonts w:ascii="Times New Roman" w:hAnsi="Times New Roman" w:cs="Times New Roman"/>
          <w:color w:val="000000" w:themeColor="text1"/>
          <w:kern w:val="24"/>
          <w:sz w:val="24"/>
          <w:szCs w:val="24"/>
        </w:rPr>
        <w:t>a</w:t>
      </w:r>
      <w:r w:rsidRPr="00956E01">
        <w:rPr>
          <w:rFonts w:ascii="Times New Roman" w:hAnsi="Times New Roman" w:cs="Times New Roman"/>
          <w:color w:val="000000" w:themeColor="text1"/>
          <w:kern w:val="24"/>
          <w:sz w:val="24"/>
          <w:szCs w:val="24"/>
        </w:rPr>
        <w:t xml:space="preserve"> pozwolenia na takie zniszczenie i w konsekwencji umorzenia postępowania organu nadzoru rynku.</w:t>
      </w:r>
      <w:r w:rsidR="009850D9" w:rsidRPr="00956E01">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 xml:space="preserve">W każdym zatem przypadku wszczęcia postępowania w sprawie zniszczenia będzie wydawana decyzja co do meritum, a organy celne będą postępować wobec towaru zgodnie z zasadami ogólnymi. </w:t>
      </w:r>
    </w:p>
    <w:p w:rsidR="004763A7" w:rsidRPr="00956E01" w:rsidRDefault="004763A7"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W zakresie uchylanego przepisu o nadaniu przeznaczenia celnego</w:t>
      </w:r>
      <w:r w:rsidR="000F12C5"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zgodnie z treścią decyzji w sprawie zniszczenia towaru należy wskazać, że pod rządami unijnego kodeksu celnego pojęcie przeznaczenia celnego przestaje istnieć, a przepis nie powinien go przywoływać. Dodatkowo wobec faktu, że zasady współpracy mogą zostać określone w drodze porozumienia – nie ma potrzeby dalszego funkcjonowania zapisów o nadaniu przeznaczenia. </w:t>
      </w:r>
    </w:p>
    <w:p w:rsidR="002B4656" w:rsidRPr="00956E01" w:rsidRDefault="002B4656"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sz w:val="24"/>
          <w:szCs w:val="24"/>
        </w:rPr>
        <w:t xml:space="preserve">Uzasadnienie do zmiany ustawy </w:t>
      </w:r>
      <w:r w:rsidRPr="00956E01">
        <w:rPr>
          <w:rFonts w:ascii="Times New Roman" w:hAnsi="Times New Roman" w:cs="Times New Roman"/>
          <w:b/>
          <w:color w:val="000000" w:themeColor="text1"/>
          <w:kern w:val="24"/>
          <w:sz w:val="24"/>
          <w:szCs w:val="24"/>
        </w:rPr>
        <w:t>weterynaryjnej kontroli granicznej</w:t>
      </w:r>
      <w:r w:rsidR="00895009" w:rsidRPr="00956E01">
        <w:rPr>
          <w:rFonts w:ascii="Times New Roman" w:hAnsi="Times New Roman" w:cs="Times New Roman"/>
          <w:b/>
          <w:color w:val="000000" w:themeColor="text1"/>
          <w:kern w:val="24"/>
          <w:sz w:val="24"/>
          <w:szCs w:val="24"/>
        </w:rPr>
        <w:t xml:space="preserve"> </w:t>
      </w:r>
    </w:p>
    <w:p w:rsidR="002B4656" w:rsidRPr="00956E01" w:rsidRDefault="002B4656"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Zmiany dokonywane w ustawie o weterynaryjnej kontroli granicznej mają charakter dostosowujący do nowych unijnych przepisów celnych. Pojęcie „przeznaczenia celnego” zostaje zastąpione pojęciem „procedury celnej”, zaś pojęcie „dopuszczenia do wolnego obrotu” procedurą </w:t>
      </w:r>
      <w:r w:rsidR="00D629A1"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dopuszczenia do obrotu</w:t>
      </w:r>
      <w:r w:rsidR="00D629A1"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w:t>
      </w:r>
      <w:r w:rsidR="00AE31C1">
        <w:rPr>
          <w:rFonts w:ascii="Times New Roman" w:hAnsi="Times New Roman" w:cs="Times New Roman"/>
          <w:color w:val="000000" w:themeColor="text1"/>
          <w:kern w:val="24"/>
          <w:sz w:val="24"/>
          <w:szCs w:val="24"/>
        </w:rPr>
        <w:t>W związku z rezygnacją w </w:t>
      </w:r>
      <w:r w:rsidR="00D629A1" w:rsidRPr="00956E01">
        <w:rPr>
          <w:rFonts w:ascii="Times New Roman" w:hAnsi="Times New Roman" w:cs="Times New Roman"/>
          <w:color w:val="000000" w:themeColor="text1"/>
          <w:kern w:val="24"/>
          <w:sz w:val="24"/>
          <w:szCs w:val="24"/>
        </w:rPr>
        <w:t xml:space="preserve">unijnym kodeksie celnym z instytucji składu wolnocłowego oraz procedury T5, </w:t>
      </w:r>
      <w:r w:rsidR="000F12C5" w:rsidRPr="00956E01">
        <w:rPr>
          <w:rFonts w:ascii="Times New Roman" w:hAnsi="Times New Roman" w:cs="Times New Roman"/>
          <w:color w:val="000000" w:themeColor="text1"/>
          <w:kern w:val="24"/>
          <w:sz w:val="24"/>
          <w:szCs w:val="24"/>
        </w:rPr>
        <w:t xml:space="preserve">pierwsza </w:t>
      </w:r>
      <w:r w:rsidR="00D629A1" w:rsidRPr="00956E01">
        <w:rPr>
          <w:rFonts w:ascii="Times New Roman" w:hAnsi="Times New Roman" w:cs="Times New Roman"/>
          <w:color w:val="000000" w:themeColor="text1"/>
          <w:kern w:val="24"/>
          <w:sz w:val="24"/>
          <w:szCs w:val="24"/>
        </w:rPr>
        <w:t>wymienion</w:t>
      </w:r>
      <w:r w:rsidR="000F12C5" w:rsidRPr="00956E01">
        <w:rPr>
          <w:rFonts w:ascii="Times New Roman" w:hAnsi="Times New Roman" w:cs="Times New Roman"/>
          <w:color w:val="000000" w:themeColor="text1"/>
          <w:kern w:val="24"/>
          <w:sz w:val="24"/>
          <w:szCs w:val="24"/>
        </w:rPr>
        <w:t>a</w:t>
      </w:r>
      <w:r w:rsidR="00D629A1" w:rsidRPr="00956E01">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instytucj</w:t>
      </w:r>
      <w:r w:rsidR="000F12C5" w:rsidRPr="00956E01">
        <w:rPr>
          <w:rFonts w:ascii="Times New Roman" w:hAnsi="Times New Roman" w:cs="Times New Roman"/>
          <w:color w:val="000000" w:themeColor="text1"/>
          <w:kern w:val="24"/>
          <w:sz w:val="24"/>
          <w:szCs w:val="24"/>
        </w:rPr>
        <w:t>a</w:t>
      </w:r>
      <w:r w:rsidRPr="00956E01">
        <w:rPr>
          <w:rFonts w:ascii="Times New Roman" w:hAnsi="Times New Roman" w:cs="Times New Roman"/>
          <w:color w:val="000000" w:themeColor="text1"/>
          <w:kern w:val="24"/>
          <w:sz w:val="24"/>
          <w:szCs w:val="24"/>
        </w:rPr>
        <w:t xml:space="preserve"> został</w:t>
      </w:r>
      <w:r w:rsidR="000F12C5" w:rsidRPr="00956E01">
        <w:rPr>
          <w:rFonts w:ascii="Times New Roman" w:hAnsi="Times New Roman" w:cs="Times New Roman"/>
          <w:color w:val="000000" w:themeColor="text1"/>
          <w:kern w:val="24"/>
          <w:sz w:val="24"/>
          <w:szCs w:val="24"/>
        </w:rPr>
        <w:t>a</w:t>
      </w:r>
      <w:r w:rsidRPr="00956E01">
        <w:rPr>
          <w:rFonts w:ascii="Times New Roman" w:hAnsi="Times New Roman" w:cs="Times New Roman"/>
          <w:color w:val="000000" w:themeColor="text1"/>
          <w:kern w:val="24"/>
          <w:sz w:val="24"/>
          <w:szCs w:val="24"/>
        </w:rPr>
        <w:t xml:space="preserve"> usunięt</w:t>
      </w:r>
      <w:r w:rsidR="000F12C5" w:rsidRPr="00956E01">
        <w:rPr>
          <w:rFonts w:ascii="Times New Roman" w:hAnsi="Times New Roman" w:cs="Times New Roman"/>
          <w:color w:val="000000" w:themeColor="text1"/>
          <w:kern w:val="24"/>
          <w:sz w:val="24"/>
          <w:szCs w:val="24"/>
        </w:rPr>
        <w:t>a</w:t>
      </w:r>
      <w:r w:rsidRPr="00956E01">
        <w:rPr>
          <w:rFonts w:ascii="Times New Roman" w:hAnsi="Times New Roman" w:cs="Times New Roman"/>
          <w:color w:val="000000" w:themeColor="text1"/>
          <w:kern w:val="24"/>
          <w:sz w:val="24"/>
          <w:szCs w:val="24"/>
        </w:rPr>
        <w:t xml:space="preserve"> z ustawy o weterynaryjnej kontroli granicznej</w:t>
      </w:r>
      <w:r w:rsidR="000F12C5" w:rsidRPr="00956E01">
        <w:rPr>
          <w:rFonts w:ascii="Times New Roman" w:hAnsi="Times New Roman" w:cs="Times New Roman"/>
          <w:color w:val="000000" w:themeColor="text1"/>
          <w:kern w:val="24"/>
          <w:sz w:val="24"/>
          <w:szCs w:val="24"/>
        </w:rPr>
        <w:t xml:space="preserve">, druga zaś </w:t>
      </w:r>
      <w:r w:rsidR="00CC4456" w:rsidRPr="00956E01">
        <w:rPr>
          <w:rFonts w:ascii="Times New Roman" w:hAnsi="Times New Roman" w:cs="Times New Roman"/>
          <w:color w:val="000000" w:themeColor="text1"/>
          <w:kern w:val="24"/>
          <w:sz w:val="24"/>
          <w:szCs w:val="24"/>
        </w:rPr>
        <w:t>zastąpiona procedurą T1</w:t>
      </w:r>
      <w:r w:rsidRPr="00956E01">
        <w:rPr>
          <w:rFonts w:ascii="Times New Roman" w:hAnsi="Times New Roman" w:cs="Times New Roman"/>
          <w:color w:val="000000" w:themeColor="text1"/>
          <w:kern w:val="24"/>
          <w:sz w:val="24"/>
          <w:szCs w:val="24"/>
        </w:rPr>
        <w:t>.</w:t>
      </w:r>
    </w:p>
    <w:p w:rsidR="00B22D16" w:rsidRPr="00956E01" w:rsidRDefault="00B22D16"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Ponadto w art. 29 w ust. 2 i 3 ustawy, na wniosek Ministra Rolnictwa i Rozwoju Wsi,</w:t>
      </w:r>
      <w:r w:rsidR="009850D9" w:rsidRPr="00956E01">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obowiązek powiadomienia ministra właściwego do spraw rolnictwa zastępuje się obowiązkiem powiadomienia Głównego Lekarza Weterynarii. Organem nadzorującym działania granicznego lekarza weterynarii i powiatowego lekarza weterynarii jest Główny Lekarz Weterynarii. W praktyce nadzoru weterynaryjnego nad składami celnymi odpowiednie informacje o działaniach, o których mowa w art. 29 ust. 2 i 3 ustawy o weterynaryjnej kontroli granicznej, powiatowy lekarz weterynarii i graniczny lekarz weterynarii przekazują Głównemu Lekarzowi Weterynarii. Ten sposób postępowania jest bardziej praktyczny w stosunku do obecnego rozwiązania zawartego w tej ustawie.</w:t>
      </w:r>
      <w:r w:rsidR="009850D9" w:rsidRPr="00956E01">
        <w:rPr>
          <w:rFonts w:ascii="Times New Roman" w:hAnsi="Times New Roman" w:cs="Times New Roman"/>
          <w:color w:val="000000" w:themeColor="text1"/>
          <w:kern w:val="24"/>
          <w:sz w:val="24"/>
          <w:szCs w:val="24"/>
        </w:rPr>
        <w:t xml:space="preserve"> </w:t>
      </w:r>
    </w:p>
    <w:p w:rsidR="00746A00" w:rsidRPr="00956E01" w:rsidRDefault="00DB0064"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color w:val="000000" w:themeColor="text1"/>
          <w:kern w:val="24"/>
          <w:sz w:val="24"/>
          <w:szCs w:val="24"/>
        </w:rPr>
        <w:t xml:space="preserve">Uzasadnienie do zmiany ustawy </w:t>
      </w:r>
      <w:r w:rsidR="00746A00" w:rsidRPr="00956E01">
        <w:rPr>
          <w:rFonts w:ascii="Times New Roman" w:hAnsi="Times New Roman" w:cs="Times New Roman"/>
          <w:b/>
          <w:color w:val="000000" w:themeColor="text1"/>
          <w:kern w:val="24"/>
          <w:sz w:val="24"/>
          <w:szCs w:val="24"/>
        </w:rPr>
        <w:t>o ogólnym bezpieczeństwie produktów</w:t>
      </w:r>
      <w:r w:rsidR="00895009" w:rsidRPr="00956E01">
        <w:rPr>
          <w:rFonts w:ascii="Times New Roman" w:hAnsi="Times New Roman" w:cs="Times New Roman"/>
          <w:b/>
          <w:color w:val="000000" w:themeColor="text1"/>
          <w:kern w:val="24"/>
          <w:sz w:val="24"/>
          <w:szCs w:val="24"/>
        </w:rPr>
        <w:t xml:space="preserve"> </w:t>
      </w:r>
    </w:p>
    <w:p w:rsidR="00DB0064" w:rsidRPr="00956E01" w:rsidRDefault="00DB0064"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Zmiana w art. 33 ustawy polega na uchyleniu ust. 2c i 2d, regulujących tryb postępowania organów celnych w przypadku zniszczenia towaru na wniosek importera. Powodem uchylenia tych przepisów jest brak w unijnym kodeksie celnym przepisów regulujących zniszczenie towaru na wniosek.</w:t>
      </w:r>
    </w:p>
    <w:p w:rsidR="00B643C0" w:rsidRPr="00956E01" w:rsidRDefault="00B643C0"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W dotychczasowym stanie prawnym importer mógł, nie czekając na wynik wszczętego przez organ nadzoru postepowania w sprawie zniszczenia produktu</w:t>
      </w:r>
      <w:r w:rsidR="00A818D6">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złożyć do organów celnych wniosek o nadani</w:t>
      </w:r>
      <w:r w:rsidR="00EE4F2F" w:rsidRPr="00956E01">
        <w:rPr>
          <w:rFonts w:ascii="Times New Roman" w:hAnsi="Times New Roman" w:cs="Times New Roman"/>
          <w:color w:val="000000" w:themeColor="text1"/>
          <w:kern w:val="24"/>
          <w:sz w:val="24"/>
          <w:szCs w:val="24"/>
        </w:rPr>
        <w:t>e</w:t>
      </w:r>
      <w:r w:rsidRPr="00956E01">
        <w:rPr>
          <w:rFonts w:ascii="Times New Roman" w:hAnsi="Times New Roman" w:cs="Times New Roman"/>
          <w:color w:val="000000" w:themeColor="text1"/>
          <w:kern w:val="24"/>
          <w:sz w:val="24"/>
          <w:szCs w:val="24"/>
        </w:rPr>
        <w:t xml:space="preserve"> przywiezionemu towarowi przeznaczenia celnego zniszczenia towarów. W przypadku gdy organ celny uznał wniosek za uzasadniony – wydawał pozwolenie na zniszczenie. Ten sposób postępowania powodował, że wszczęte przez organ nadzoru </w:t>
      </w:r>
      <w:r w:rsidR="005E490F" w:rsidRPr="00956E01">
        <w:rPr>
          <w:rFonts w:ascii="Times New Roman" w:hAnsi="Times New Roman" w:cs="Times New Roman"/>
          <w:color w:val="000000" w:themeColor="text1"/>
          <w:kern w:val="24"/>
          <w:sz w:val="24"/>
          <w:szCs w:val="24"/>
        </w:rPr>
        <w:t>ry</w:t>
      </w:r>
      <w:r w:rsidRPr="00956E01">
        <w:rPr>
          <w:rFonts w:ascii="Times New Roman" w:hAnsi="Times New Roman" w:cs="Times New Roman"/>
          <w:color w:val="000000" w:themeColor="text1"/>
          <w:kern w:val="24"/>
          <w:sz w:val="24"/>
          <w:szCs w:val="24"/>
        </w:rPr>
        <w:t xml:space="preserve">nku postępowanie w sprawie zniszczenia stawało się bezprzedmiotowe i ulegało umorzeniu. </w:t>
      </w:r>
    </w:p>
    <w:p w:rsidR="00B643C0" w:rsidRPr="00956E01" w:rsidRDefault="00B643C0"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Zmiany wprowadzone przez unijny kodeks celny, m.in. brak dalszego funkcjonowania przeznaczeń celnych oraz brak możliwości złożenia wniosku o zniszczenie towaru powodują, że ww. zasady nie mogą dalej funkcjonować. Importer nie będzie mógł złożyć wniosku o nadani</w:t>
      </w:r>
      <w:r w:rsidR="00EE4F2F" w:rsidRPr="00956E01">
        <w:rPr>
          <w:rFonts w:ascii="Times New Roman" w:hAnsi="Times New Roman" w:cs="Times New Roman"/>
          <w:color w:val="000000" w:themeColor="text1"/>
          <w:kern w:val="24"/>
          <w:sz w:val="24"/>
          <w:szCs w:val="24"/>
        </w:rPr>
        <w:t>e</w:t>
      </w:r>
      <w:r w:rsidRPr="00956E01">
        <w:rPr>
          <w:rFonts w:ascii="Times New Roman" w:hAnsi="Times New Roman" w:cs="Times New Roman"/>
          <w:color w:val="000000" w:themeColor="text1"/>
          <w:kern w:val="24"/>
          <w:sz w:val="24"/>
          <w:szCs w:val="24"/>
        </w:rPr>
        <w:t xml:space="preserve"> przeznaczenia celnego zniszczenia towaru, tym samym brak będzie podstaw do wydania pozwolenia na takie zniszczenie i w konsekwencji umorzenia postępowania organu nadzoru rynku.</w:t>
      </w:r>
      <w:r w:rsidR="009850D9" w:rsidRPr="00956E01">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 xml:space="preserve">W każdym zatem przypadku wszczęcia postępowania w sprawie zniszczenia będzie wydawana decyzja co do meritum, a organy celne będą postępować wobec towaru zgodnie z zasadami ogólnymi. </w:t>
      </w:r>
    </w:p>
    <w:p w:rsidR="00B643C0" w:rsidRPr="00956E01" w:rsidRDefault="00B643C0"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W zakresie uchylanego przepisu o nadaniu przeznaczenia celnego zgodnie z treścią decyzji w sprawie zniszczenia towaru należy wskazać, że pod rządami unijnego kodeksu celnego pojęcie przeznaczenia celnego przestaje istnieć, a przepis nie powinien go przywoływać. Dodatkowo wobec faktu, że zasady współpracy mogą zostać określone w drodze porozumienia – nie ma potrzeby dalszego funkcjonowania zapisów o nadaniu przeznaczenia. </w:t>
      </w:r>
    </w:p>
    <w:p w:rsidR="00EE4F2F" w:rsidRPr="00956E01" w:rsidRDefault="00EE4F2F"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Zmiana treści ust. 2f w art. 33 jest konsekwencją uchylenia ust. 2c i 2d.</w:t>
      </w:r>
    </w:p>
    <w:p w:rsidR="00FA0BD4" w:rsidRPr="00956E01" w:rsidRDefault="00FA0BD4"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sz w:val="24"/>
          <w:szCs w:val="24"/>
        </w:rPr>
        <w:t>Uzasadnienie do z</w:t>
      </w:r>
      <w:r w:rsidRPr="00956E01">
        <w:rPr>
          <w:rFonts w:ascii="Times New Roman" w:hAnsi="Times New Roman" w:cs="Times New Roman"/>
          <w:b/>
          <w:color w:val="000000" w:themeColor="text1"/>
          <w:kern w:val="24"/>
          <w:sz w:val="24"/>
          <w:szCs w:val="24"/>
        </w:rPr>
        <w:t>miany ustawy o ochronie roślin</w:t>
      </w:r>
      <w:r w:rsidR="00895009" w:rsidRPr="00956E01">
        <w:rPr>
          <w:rFonts w:ascii="Times New Roman" w:hAnsi="Times New Roman" w:cs="Times New Roman"/>
          <w:b/>
          <w:color w:val="000000" w:themeColor="text1"/>
          <w:kern w:val="24"/>
          <w:sz w:val="24"/>
          <w:szCs w:val="24"/>
        </w:rPr>
        <w:t xml:space="preserve"> </w:t>
      </w:r>
    </w:p>
    <w:p w:rsidR="00A67CC7" w:rsidRPr="00956E01" w:rsidRDefault="00FA0BD4" w:rsidP="00460D8B">
      <w:pPr>
        <w:spacing w:after="0" w:line="360" w:lineRule="auto"/>
        <w:jc w:val="both"/>
        <w:rPr>
          <w:rFonts w:ascii="Times New Roman" w:hAnsi="Times New Roman" w:cs="Times New Roman"/>
          <w:b/>
          <w:sz w:val="24"/>
          <w:szCs w:val="24"/>
        </w:rPr>
      </w:pPr>
      <w:r w:rsidRPr="00956E01">
        <w:rPr>
          <w:rFonts w:ascii="Times New Roman" w:hAnsi="Times New Roman" w:cs="Times New Roman"/>
          <w:color w:val="000000" w:themeColor="text1"/>
          <w:kern w:val="24"/>
          <w:sz w:val="24"/>
          <w:szCs w:val="24"/>
        </w:rPr>
        <w:t xml:space="preserve">Zmiany w ustawie o ochronie roślin związane są z dostosowaniem jej przepisów do </w:t>
      </w:r>
      <w:r w:rsidR="00F37E25" w:rsidRPr="00956E01">
        <w:rPr>
          <w:rFonts w:ascii="Times New Roman" w:hAnsi="Times New Roman" w:cs="Times New Roman"/>
          <w:color w:val="000000" w:themeColor="text1"/>
          <w:kern w:val="24"/>
          <w:sz w:val="24"/>
          <w:szCs w:val="24"/>
        </w:rPr>
        <w:t>u</w:t>
      </w:r>
      <w:r w:rsidRPr="00956E01">
        <w:rPr>
          <w:rFonts w:ascii="Times New Roman" w:hAnsi="Times New Roman" w:cs="Times New Roman"/>
          <w:color w:val="000000" w:themeColor="text1"/>
          <w:kern w:val="24"/>
          <w:sz w:val="24"/>
          <w:szCs w:val="24"/>
        </w:rPr>
        <w:t xml:space="preserve">nijnego </w:t>
      </w:r>
      <w:r w:rsidR="00F37E25" w:rsidRPr="00956E01">
        <w:rPr>
          <w:rFonts w:ascii="Times New Roman" w:hAnsi="Times New Roman" w:cs="Times New Roman"/>
          <w:color w:val="000000" w:themeColor="text1"/>
          <w:kern w:val="24"/>
          <w:sz w:val="24"/>
          <w:szCs w:val="24"/>
        </w:rPr>
        <w:t>k</w:t>
      </w:r>
      <w:r w:rsidRPr="00956E01">
        <w:rPr>
          <w:rFonts w:ascii="Times New Roman" w:hAnsi="Times New Roman" w:cs="Times New Roman"/>
          <w:color w:val="000000" w:themeColor="text1"/>
          <w:kern w:val="24"/>
          <w:sz w:val="24"/>
          <w:szCs w:val="24"/>
        </w:rPr>
        <w:t xml:space="preserve">odeksu </w:t>
      </w:r>
      <w:r w:rsidR="00F37E25" w:rsidRPr="00956E01">
        <w:rPr>
          <w:rFonts w:ascii="Times New Roman" w:hAnsi="Times New Roman" w:cs="Times New Roman"/>
          <w:color w:val="000000" w:themeColor="text1"/>
          <w:kern w:val="24"/>
          <w:sz w:val="24"/>
          <w:szCs w:val="24"/>
        </w:rPr>
        <w:t>c</w:t>
      </w:r>
      <w:r w:rsidRPr="00956E01">
        <w:rPr>
          <w:rFonts w:ascii="Times New Roman" w:hAnsi="Times New Roman" w:cs="Times New Roman"/>
          <w:color w:val="000000" w:themeColor="text1"/>
          <w:kern w:val="24"/>
          <w:sz w:val="24"/>
          <w:szCs w:val="24"/>
        </w:rPr>
        <w:t>elnego, w szczególności do nowej nomenklatury i nowych instytucji kodeksowych. Pierwsza zmiana w art. 24 ust. 5b</w:t>
      </w:r>
      <w:r w:rsidR="009850D9" w:rsidRPr="00956E01">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polega na zastąpieniu pojęcia „przeznaczenie celne” pojęciem „procedura celna” oraz uaktualnieniem odwołania do nowych przepisów celnych, druga zmiana, dotycząca art. 29 ust. 4 związana jest ze zmianą nazewnictwa procedur celnych i ich nowym pogrupowaniem.</w:t>
      </w:r>
      <w:r w:rsidR="00383210" w:rsidRPr="00956E01">
        <w:rPr>
          <w:rFonts w:ascii="Times New Roman" w:hAnsi="Times New Roman" w:cs="Times New Roman"/>
          <w:color w:val="000000" w:themeColor="text1"/>
          <w:kern w:val="24"/>
          <w:sz w:val="24"/>
          <w:szCs w:val="24"/>
        </w:rPr>
        <w:t xml:space="preserve"> </w:t>
      </w:r>
    </w:p>
    <w:p w:rsidR="006F527B" w:rsidRPr="00956E01" w:rsidRDefault="006F527B"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sz w:val="24"/>
          <w:szCs w:val="24"/>
        </w:rPr>
        <w:t>Uzasadnienie do z</w:t>
      </w:r>
      <w:r w:rsidRPr="00956E01">
        <w:rPr>
          <w:rFonts w:ascii="Times New Roman" w:hAnsi="Times New Roman" w:cs="Times New Roman"/>
          <w:b/>
          <w:color w:val="000000" w:themeColor="text1"/>
          <w:kern w:val="24"/>
          <w:sz w:val="24"/>
          <w:szCs w:val="24"/>
        </w:rPr>
        <w:t>miany ustawy o p</w:t>
      </w:r>
      <w:r w:rsidR="00895009" w:rsidRPr="00956E01">
        <w:rPr>
          <w:rFonts w:ascii="Times New Roman" w:hAnsi="Times New Roman" w:cs="Times New Roman"/>
          <w:b/>
          <w:color w:val="000000" w:themeColor="text1"/>
          <w:kern w:val="24"/>
          <w:sz w:val="24"/>
          <w:szCs w:val="24"/>
        </w:rPr>
        <w:t xml:space="preserve">odatku od towarów i usług </w:t>
      </w:r>
    </w:p>
    <w:p w:rsidR="00463242" w:rsidRPr="00956E01" w:rsidRDefault="00463242" w:rsidP="00460D8B">
      <w:pPr>
        <w:spacing w:after="0" w:line="360" w:lineRule="auto"/>
        <w:jc w:val="both"/>
        <w:rPr>
          <w:rFonts w:ascii="Times New Roman" w:hAnsi="Times New Roman" w:cs="Times New Roman"/>
          <w:b/>
          <w:sz w:val="24"/>
          <w:szCs w:val="24"/>
        </w:rPr>
      </w:pPr>
      <w:r w:rsidRPr="00956E01">
        <w:rPr>
          <w:rFonts w:ascii="Times New Roman" w:hAnsi="Times New Roman" w:cs="Times New Roman"/>
          <w:sz w:val="24"/>
          <w:szCs w:val="24"/>
        </w:rPr>
        <w:t>Zmiany do ustawy o VAT stanowią, co do zasady, dostosowanie przepisów tej ustawy do przepisów unijnego kodeksu celnego i aktów wykonawczych.</w:t>
      </w:r>
      <w:r w:rsidRPr="00956E01">
        <w:rPr>
          <w:rFonts w:ascii="Times New Roman" w:hAnsi="Times New Roman" w:cs="Times New Roman"/>
          <w:b/>
          <w:sz w:val="24"/>
          <w:szCs w:val="24"/>
        </w:rPr>
        <w:t xml:space="preserve"> </w:t>
      </w:r>
    </w:p>
    <w:p w:rsidR="00463242" w:rsidRPr="00956E01" w:rsidRDefault="00463242"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 w </w:t>
      </w:r>
      <w:r w:rsidRPr="00956E01">
        <w:rPr>
          <w:rFonts w:ascii="Times New Roman" w:hAnsi="Times New Roman" w:cs="Times New Roman"/>
          <w:b/>
          <w:sz w:val="24"/>
          <w:szCs w:val="24"/>
          <w:u w:val="single"/>
        </w:rPr>
        <w:t xml:space="preserve">art. 17, w art. 19a ust. 9, 10 i </w:t>
      </w:r>
      <w:r w:rsidR="00AE31C1">
        <w:rPr>
          <w:rFonts w:ascii="Times New Roman" w:hAnsi="Times New Roman" w:cs="Times New Roman"/>
          <w:b/>
          <w:sz w:val="24"/>
          <w:szCs w:val="24"/>
          <w:u w:val="single"/>
        </w:rPr>
        <w:t>11, w art. 26a, w art. 30b ust. </w:t>
      </w:r>
      <w:r w:rsidRPr="00956E01">
        <w:rPr>
          <w:rFonts w:ascii="Times New Roman" w:hAnsi="Times New Roman" w:cs="Times New Roman"/>
          <w:b/>
          <w:sz w:val="24"/>
          <w:szCs w:val="24"/>
          <w:u w:val="single"/>
        </w:rPr>
        <w:t>2 i 3, w art. 45 ust. 1 pkt 1 i w art. 86</w:t>
      </w:r>
      <w:r w:rsidR="00F666AF" w:rsidRPr="00F666AF">
        <w:rPr>
          <w:rFonts w:ascii="Times New Roman" w:hAnsi="Times New Roman" w:cs="Times New Roman"/>
          <w:sz w:val="24"/>
          <w:szCs w:val="24"/>
          <w:u w:val="single"/>
        </w:rPr>
        <w:t>.</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Zmiany mają na celu dostosowanie do nowego podziału procedur celnych i ich nazewnictwa wprowadzonego w UKC, który usystematyzował </w:t>
      </w:r>
      <w:r w:rsidRPr="00956E01">
        <w:rPr>
          <w:rFonts w:ascii="Times New Roman" w:hAnsi="Times New Roman" w:cs="Times New Roman"/>
          <w:bCs/>
          <w:sz w:val="24"/>
          <w:szCs w:val="24"/>
        </w:rPr>
        <w:t>na nowo procedury celne (procedura dopuszczenia do obrotu, procedury specjalne i wywóz).</w:t>
      </w:r>
      <w:r w:rsidRPr="00956E01">
        <w:rPr>
          <w:rFonts w:ascii="Times New Roman" w:hAnsi="Times New Roman" w:cs="Times New Roman"/>
          <w:sz w:val="24"/>
          <w:szCs w:val="24"/>
        </w:rPr>
        <w:t xml:space="preserve"> </w:t>
      </w:r>
      <w:r w:rsidRPr="00956E01">
        <w:rPr>
          <w:rFonts w:ascii="Times New Roman" w:hAnsi="Times New Roman" w:cs="Times New Roman"/>
          <w:bCs/>
          <w:sz w:val="24"/>
          <w:szCs w:val="24"/>
        </w:rPr>
        <w:t xml:space="preserve">Procedury specjalne to: tranzyt, który obejmuje tranzyt zewnętrzny i wewnętrzny; składowanie, które obejmuje składowanie celne i wolne obszary celne; szczególne przeznaczenie, które obejmuje odprawę czasową i końcowe przeznaczenie; przetwarzanie, które obejmuje uszlachetnianie czynne i bierne. Nie występuje już </w:t>
      </w:r>
      <w:r w:rsidRPr="00956E01">
        <w:rPr>
          <w:rFonts w:ascii="Times New Roman" w:hAnsi="Times New Roman" w:cs="Times New Roman"/>
          <w:sz w:val="24"/>
          <w:szCs w:val="24"/>
        </w:rPr>
        <w:t>procedura przetwarzania pod kontrolą celną.</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związku z likwidacją procedury przetwarzania pod kontrolą celną:</w:t>
      </w:r>
    </w:p>
    <w:p w:rsidR="00463242" w:rsidRPr="00956E01" w:rsidRDefault="009850D9" w:rsidP="00460D8B">
      <w:pPr>
        <w:spacing w:after="0" w:line="360" w:lineRule="auto"/>
        <w:ind w:left="426"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463242" w:rsidRPr="00956E01">
        <w:rPr>
          <w:rFonts w:ascii="Times New Roman" w:hAnsi="Times New Roman" w:cs="Times New Roman"/>
          <w:sz w:val="24"/>
          <w:szCs w:val="24"/>
        </w:rPr>
        <w:tab/>
        <w:t>w art. 17 wykreślono wyrazy „przetwarzanie pod kontrolą celną”,</w:t>
      </w:r>
    </w:p>
    <w:p w:rsidR="00463242" w:rsidRPr="00956E01" w:rsidRDefault="009850D9" w:rsidP="00460D8B">
      <w:pPr>
        <w:spacing w:after="0" w:line="360" w:lineRule="auto"/>
        <w:ind w:left="426" w:hanging="426"/>
        <w:jc w:val="both"/>
        <w:rPr>
          <w:rFonts w:ascii="Times New Roman" w:hAnsi="Times New Roman" w:cs="Times New Roman"/>
          <w:sz w:val="24"/>
          <w:szCs w:val="24"/>
        </w:rPr>
      </w:pPr>
      <w:r w:rsidRPr="00956E01">
        <w:rPr>
          <w:rFonts w:ascii="Times New Roman" w:hAnsi="Times New Roman" w:cs="Times New Roman"/>
          <w:sz w:val="24"/>
          <w:szCs w:val="24"/>
        </w:rPr>
        <w:t>–</w:t>
      </w:r>
      <w:r w:rsidR="00463242" w:rsidRPr="00956E01">
        <w:rPr>
          <w:rFonts w:ascii="Times New Roman" w:hAnsi="Times New Roman" w:cs="Times New Roman"/>
          <w:sz w:val="24"/>
          <w:szCs w:val="24"/>
        </w:rPr>
        <w:tab/>
        <w:t>w art. 19a uchylono ust. 10, który określał obowiązek podatkowy w odniesieniu do towarów objętych procedurą przetwarzania pod kontrolą celną towarów, natomiast zmiana w ust. 9 ma charakter porządkujący.</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treści przepisów w art. 19a ust. 11, art. 26a ust. 2, art. 30b ust. 2 i 3, art. 45 ust.</w:t>
      </w:r>
      <w:r w:rsidR="00A818D6">
        <w:rPr>
          <w:rFonts w:ascii="Times New Roman" w:hAnsi="Times New Roman" w:cs="Times New Roman"/>
          <w:sz w:val="24"/>
          <w:szCs w:val="24"/>
        </w:rPr>
        <w:t> </w:t>
      </w:r>
      <w:r w:rsidRPr="00956E01">
        <w:rPr>
          <w:rFonts w:ascii="Times New Roman" w:hAnsi="Times New Roman" w:cs="Times New Roman"/>
          <w:sz w:val="24"/>
          <w:szCs w:val="24"/>
        </w:rPr>
        <w:t>1 pkt 1 oraz art. 86 ust. 10d pkt 1 polega na dostosowaniu do nowego nazewnictwa procedur celnych.</w:t>
      </w:r>
    </w:p>
    <w:p w:rsidR="00463242" w:rsidRPr="00956E01" w:rsidRDefault="00463242"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 w </w:t>
      </w:r>
      <w:r w:rsidRPr="00956E01">
        <w:rPr>
          <w:rFonts w:ascii="Times New Roman" w:hAnsi="Times New Roman" w:cs="Times New Roman"/>
          <w:b/>
          <w:sz w:val="24"/>
          <w:szCs w:val="24"/>
          <w:u w:val="single"/>
        </w:rPr>
        <w:t xml:space="preserve">art. 19a ust. 10a (dodany), w </w:t>
      </w:r>
      <w:r w:rsidR="00AE31C1">
        <w:rPr>
          <w:rFonts w:ascii="Times New Roman" w:hAnsi="Times New Roman" w:cs="Times New Roman"/>
          <w:b/>
          <w:sz w:val="24"/>
          <w:szCs w:val="24"/>
          <w:u w:val="single"/>
        </w:rPr>
        <w:t>art. 30b ust 3a (dodany) i ust. </w:t>
      </w:r>
      <w:r w:rsidRPr="00956E01">
        <w:rPr>
          <w:rFonts w:ascii="Times New Roman" w:hAnsi="Times New Roman" w:cs="Times New Roman"/>
          <w:b/>
          <w:sz w:val="24"/>
          <w:szCs w:val="24"/>
          <w:u w:val="single"/>
        </w:rPr>
        <w:t>4, 6 i 7 i w art. 45 ust. 2 i 2a (dodany)</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Nowe przepisy celne (art. 324 rozporządzenia wykonawczego) przewidują, analogicznie jak obecnie obowiązujący art. 544 rozporz</w:t>
      </w:r>
      <w:r w:rsidR="00AE31C1">
        <w:rPr>
          <w:rFonts w:ascii="Times New Roman" w:hAnsi="Times New Roman" w:cs="Times New Roman"/>
          <w:sz w:val="24"/>
          <w:szCs w:val="24"/>
        </w:rPr>
        <w:t>ądzenia 2454/93, uproszczenie w </w:t>
      </w:r>
      <w:r w:rsidRPr="00956E01">
        <w:rPr>
          <w:rFonts w:ascii="Times New Roman" w:hAnsi="Times New Roman" w:cs="Times New Roman"/>
          <w:sz w:val="24"/>
          <w:szCs w:val="24"/>
        </w:rPr>
        <w:t xml:space="preserve">zakończeniu procedury uszlachetniania czynnego. Obejmują jednak swoim zakresem, w szczególności ust. 1 lit. e, o wiele szerszy katalog towarów, niż zawarty w obecnym art. 544 rozporządzenia 2454/93. Będzie odnosił się m.in. do produktów przetworzonych, których stawka należności celnych przywozowych </w:t>
      </w:r>
      <w:r w:rsidRPr="00956E01">
        <w:rPr>
          <w:rFonts w:ascii="Times New Roman" w:hAnsi="Times New Roman" w:cs="Times New Roman"/>
          <w:i/>
          <w:sz w:val="24"/>
          <w:szCs w:val="24"/>
        </w:rPr>
        <w:t xml:space="preserve">erga </w:t>
      </w:r>
      <w:proofErr w:type="spellStart"/>
      <w:r w:rsidRPr="00956E01">
        <w:rPr>
          <w:rFonts w:ascii="Times New Roman" w:hAnsi="Times New Roman" w:cs="Times New Roman"/>
          <w:i/>
          <w:sz w:val="24"/>
          <w:szCs w:val="24"/>
        </w:rPr>
        <w:t>omnes</w:t>
      </w:r>
      <w:proofErr w:type="spellEnd"/>
      <w:r w:rsidRPr="00956E01">
        <w:rPr>
          <w:rFonts w:ascii="Times New Roman" w:hAnsi="Times New Roman" w:cs="Times New Roman"/>
          <w:sz w:val="24"/>
          <w:szCs w:val="24"/>
        </w:rPr>
        <w:t xml:space="preserve"> jest „zerowa”.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ramach tego uproszczenia określone towary objęte tą procedurą</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są następnie uważane za powrotnie wywiezione, pomimo że faktycznie zostały one wprowadzone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na rynek unijny bez złożenia zgłoszenia celnego (tj. zgłoszenia dopuszczenia do obrotu) oraz bez uiszczenia należności celnych przywozowych. Towary te są traktowane jako towary o statusie towarów unijnych. Zamknięcie procedury uszlachetniania czynnego następuje, co do zasady, gdy towary objęte tą procedurą zostaną po raz pierwszy użyte w procesach przetwarzania wskazanych w tych przepisach. Uproszczone zakończenie tej procedury jako powrotny wywóz należy odnieść wyłącznie do kwestii cła.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Zwolnienie z podatku VAT z tytułu importu towarów objętych procedurą uszlachetniania czynnego w systemie </w:t>
      </w:r>
      <w:proofErr w:type="spellStart"/>
      <w:r w:rsidRPr="00956E01">
        <w:rPr>
          <w:rFonts w:ascii="Times New Roman" w:hAnsi="Times New Roman" w:cs="Times New Roman"/>
          <w:sz w:val="24"/>
          <w:szCs w:val="24"/>
        </w:rPr>
        <w:t>zawieszeń</w:t>
      </w:r>
      <w:proofErr w:type="spellEnd"/>
      <w:r w:rsidRPr="00956E01">
        <w:rPr>
          <w:rFonts w:ascii="Times New Roman" w:hAnsi="Times New Roman" w:cs="Times New Roman"/>
          <w:sz w:val="24"/>
          <w:szCs w:val="24"/>
        </w:rPr>
        <w:t>, co d</w:t>
      </w:r>
      <w:r w:rsidR="00AE31C1">
        <w:rPr>
          <w:rFonts w:ascii="Times New Roman" w:hAnsi="Times New Roman" w:cs="Times New Roman"/>
          <w:sz w:val="24"/>
          <w:szCs w:val="24"/>
        </w:rPr>
        <w:t>o zasady, nie ma zastosowania w </w:t>
      </w:r>
      <w:r w:rsidRPr="00956E01">
        <w:rPr>
          <w:rFonts w:ascii="Times New Roman" w:hAnsi="Times New Roman" w:cs="Times New Roman"/>
          <w:sz w:val="24"/>
          <w:szCs w:val="24"/>
        </w:rPr>
        <w:t>przypadku gdy towary po uszlachetnieniu nie zostaną ponownie wywiezione (art. 45 ust. 2 ustawy o VAT).</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Zatem dla potrzeb podatku VAT analogicznie powinny być traktowane towary, do których będzie miał zastosowanie przepis art. 324 rozporządzenia wykonawczego. Ponieważ towary zostają faktycznie wprowadzone na terytorium UE, zakończenie procedury powinno rodzić obowiązek podatkowy z tytułu importu towarów.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Dotychczas, w przypadku uproszczonego zakończenia procedury uszlachetniania czynnego w systemie </w:t>
      </w:r>
      <w:proofErr w:type="spellStart"/>
      <w:r w:rsidRPr="00956E01">
        <w:rPr>
          <w:rFonts w:ascii="Times New Roman" w:hAnsi="Times New Roman" w:cs="Times New Roman"/>
          <w:sz w:val="24"/>
          <w:szCs w:val="24"/>
        </w:rPr>
        <w:t>zawieszeń</w:t>
      </w:r>
      <w:proofErr w:type="spellEnd"/>
      <w:r w:rsidRPr="00956E01">
        <w:rPr>
          <w:rFonts w:ascii="Times New Roman" w:hAnsi="Times New Roman" w:cs="Times New Roman"/>
          <w:sz w:val="24"/>
          <w:szCs w:val="24"/>
        </w:rPr>
        <w:t xml:space="preserve"> nie powstawał obowiązek podatkowy w podatku VAT z tytułu importu towarów (art. 45 ust. 1 pkt 1 i ust. 2</w:t>
      </w:r>
      <w:r w:rsidR="00AE31C1">
        <w:rPr>
          <w:rFonts w:ascii="Times New Roman" w:hAnsi="Times New Roman" w:cs="Times New Roman"/>
          <w:sz w:val="24"/>
          <w:szCs w:val="24"/>
        </w:rPr>
        <w:t xml:space="preserve"> oraz art. 19a ust. 11 ustawy o </w:t>
      </w:r>
      <w:r w:rsidRPr="00956E01">
        <w:rPr>
          <w:rFonts w:ascii="Times New Roman" w:hAnsi="Times New Roman" w:cs="Times New Roman"/>
          <w:sz w:val="24"/>
          <w:szCs w:val="24"/>
        </w:rPr>
        <w:t>VAT).</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Proponowana zmiana ma na celu opodatkowanie podatkiem od towarów i usług importu towarów objętych procedurą uszlachetniania czynnego, w sytuacji gdy następuje uproszczone zakończenie tej procedury zgodnie z przepisami art. 324 rozporządzenia wykonawczego.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Proponowany ust. 10a w art. 19a określa obowiązek podatkowy z tytułu importu towarów w przypadku objęcia towarów procedurą celną uszlachetniania czynnego. Obowiązek podatkowy w takim przypadku będzie powstawał z chwilą zamknięcia procedury uszlachetniania czynnego zgodnie z art. 324 rozporządzenia wykonawczego.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w art. 30b (dodanie ust. 3a) określa podstawę opodatkowania dla towarów objętych procedurą</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uszlachetniania czynnego, w stosunku do których ma zastosowanie art. 324 rozporządzenia wykonawczego. Ponieważ nie będzie występowało należne cło</w:t>
      </w:r>
      <w:r w:rsidR="00D24A41">
        <w:rPr>
          <w:rFonts w:ascii="Times New Roman" w:hAnsi="Times New Roman" w:cs="Times New Roman"/>
          <w:sz w:val="24"/>
          <w:szCs w:val="24"/>
        </w:rPr>
        <w:t>,</w:t>
      </w:r>
      <w:r w:rsidRPr="00956E01">
        <w:rPr>
          <w:rFonts w:ascii="Times New Roman" w:hAnsi="Times New Roman" w:cs="Times New Roman"/>
          <w:sz w:val="24"/>
          <w:szCs w:val="24"/>
        </w:rPr>
        <w:t xml:space="preserve"> proponuje się</w:t>
      </w:r>
      <w:r w:rsidR="00D24A41">
        <w:rPr>
          <w:rFonts w:ascii="Times New Roman" w:hAnsi="Times New Roman" w:cs="Times New Roman"/>
          <w:sz w:val="24"/>
          <w:szCs w:val="24"/>
        </w:rPr>
        <w:t>,</w:t>
      </w:r>
      <w:r w:rsidRPr="00956E01">
        <w:rPr>
          <w:rFonts w:ascii="Times New Roman" w:hAnsi="Times New Roman" w:cs="Times New Roman"/>
          <w:sz w:val="24"/>
          <w:szCs w:val="24"/>
        </w:rPr>
        <w:t xml:space="preserve"> aby podstawą opodatkowania była wartość celna powiększona o należny podatek akcyzowy (jeśli będzie występował) ora</w:t>
      </w:r>
      <w:r w:rsidR="00AE31C1">
        <w:rPr>
          <w:rFonts w:ascii="Times New Roman" w:hAnsi="Times New Roman" w:cs="Times New Roman"/>
          <w:sz w:val="24"/>
          <w:szCs w:val="24"/>
        </w:rPr>
        <w:t>z o koszty dodatkowe, a także o </w:t>
      </w:r>
      <w:r w:rsidRPr="00956E01">
        <w:rPr>
          <w:rFonts w:ascii="Times New Roman" w:hAnsi="Times New Roman" w:cs="Times New Roman"/>
          <w:sz w:val="24"/>
          <w:szCs w:val="24"/>
        </w:rPr>
        <w:t>określone opłaty i należności (art. 30b ust. 4, 6 i 7).</w:t>
      </w:r>
      <w:r w:rsidR="009850D9" w:rsidRPr="00956E01">
        <w:rPr>
          <w:rFonts w:ascii="Times New Roman" w:hAnsi="Times New Roman" w:cs="Times New Roman"/>
          <w:sz w:val="24"/>
          <w:szCs w:val="24"/>
        </w:rPr>
        <w:t xml:space="preserve">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w art. 45 ust. 2 i 2a ustawy o VAT wyłącza ze zwolnienia od podatku VAT</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towary objęte procedurą uszlachetniania czynnego, jeżeli nastąpiło zamknięcie tej procedury zgodnie z art. 324 rozporządzenia wykonawczego.</w:t>
      </w:r>
      <w:r w:rsidR="009850D9" w:rsidRPr="00956E01">
        <w:rPr>
          <w:rFonts w:ascii="Times New Roman" w:hAnsi="Times New Roman" w:cs="Times New Roman"/>
          <w:sz w:val="24"/>
          <w:szCs w:val="24"/>
        </w:rPr>
        <w:t xml:space="preserve"> </w:t>
      </w:r>
    </w:p>
    <w:p w:rsidR="00463242" w:rsidRPr="00956E01" w:rsidRDefault="00463242" w:rsidP="00AE31C1">
      <w:pPr>
        <w:keepNext/>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uchylenia w </w:t>
      </w:r>
      <w:r w:rsidRPr="00956E01">
        <w:rPr>
          <w:rFonts w:ascii="Times New Roman" w:hAnsi="Times New Roman" w:cs="Times New Roman"/>
          <w:b/>
          <w:sz w:val="24"/>
          <w:szCs w:val="24"/>
          <w:u w:val="single"/>
        </w:rPr>
        <w:t>art. 33 w ust. 2 zdania drugiego</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Konieczność uchylenia przepisu jest pochodną wprowadzenia do unijnego kodeksu celnego przepisów dotyczących wydawania decyzji dotyczących stosowania p</w:t>
      </w:r>
      <w:r w:rsidR="00170A83">
        <w:rPr>
          <w:rFonts w:ascii="Times New Roman" w:hAnsi="Times New Roman" w:cs="Times New Roman"/>
          <w:sz w:val="24"/>
          <w:szCs w:val="24"/>
        </w:rPr>
        <w:t>rzepisów prawa celnego (art. 22–</w:t>
      </w:r>
      <w:r w:rsidRPr="00956E01">
        <w:rPr>
          <w:rFonts w:ascii="Times New Roman" w:hAnsi="Times New Roman" w:cs="Times New Roman"/>
          <w:sz w:val="24"/>
          <w:szCs w:val="24"/>
        </w:rPr>
        <w:t>32). Przepisy te, w szczególności zaś wprowadzone prawo do bycia wysłuchanym (art. 22 ust. 6), stały się podstawą do opracowania odrębnego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trybu postępowania w sprawach celnych (</w:t>
      </w:r>
      <w:r w:rsidRPr="00ED3238">
        <w:rPr>
          <w:rFonts w:ascii="Times New Roman" w:hAnsi="Times New Roman" w:cs="Times New Roman"/>
          <w:i/>
          <w:sz w:val="24"/>
          <w:szCs w:val="24"/>
        </w:rPr>
        <w:t>vide</w:t>
      </w:r>
      <w:r w:rsidRPr="00956E01">
        <w:rPr>
          <w:rFonts w:ascii="Times New Roman" w:hAnsi="Times New Roman" w:cs="Times New Roman"/>
          <w:sz w:val="24"/>
          <w:szCs w:val="24"/>
        </w:rPr>
        <w:t>: uzasadnienie do zmiany art. 73 Prawa celnego). W konsekwencji decyzje celne wydawane będą na podstawie przepisów prawa celnego z ograniczonym zastosowaniem Ordynacji podatkowej (art. 73 ustawy – Prawo celne). Tryb ten nie dotyczy jednak podatków od importu towarów (VAT, akcyza). Podatki te, jak dotychczas, określane będą w decyzji wydawanej na podstawie Ordynacji podatkowej. Przepisy dotyczące postępowania celnego i podatkowego są na tyle odmienne (m.in. definicja decyzji, wszczęcie postępowania, prawo do bycia wysłuchanym), że nie będzie można ich połączyć i, jak dotychczas, określać kwoty podatku w decyzji dotyczącej należności celnych (zg</w:t>
      </w:r>
      <w:r w:rsidR="00AE31C1">
        <w:rPr>
          <w:rFonts w:ascii="Times New Roman" w:hAnsi="Times New Roman" w:cs="Times New Roman"/>
          <w:sz w:val="24"/>
          <w:szCs w:val="24"/>
        </w:rPr>
        <w:t>odnie z art. 33 ust. 2 ustawy o </w:t>
      </w:r>
      <w:r w:rsidRPr="00956E01">
        <w:rPr>
          <w:rFonts w:ascii="Times New Roman" w:hAnsi="Times New Roman" w:cs="Times New Roman"/>
          <w:sz w:val="24"/>
          <w:szCs w:val="24"/>
        </w:rPr>
        <w:t xml:space="preserve">VAT). Należy dodać, że określanie kwoty podatków w decyzji celnej nie było obligatoryjne. Organ celny mógł połączyć postępowania celne i podatkowe, mógł również prowadzić te postępowania odrębnie. </w:t>
      </w:r>
    </w:p>
    <w:p w:rsidR="00463242" w:rsidRPr="00956E01" w:rsidRDefault="00463242" w:rsidP="00460D8B">
      <w:pPr>
        <w:spacing w:after="0" w:line="360" w:lineRule="auto"/>
        <w:jc w:val="both"/>
        <w:rPr>
          <w:rFonts w:ascii="Times New Roman" w:hAnsi="Times New Roman" w:cs="Times New Roman"/>
          <w:b/>
          <w:bCs/>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Cs/>
          <w:sz w:val="24"/>
          <w:szCs w:val="24"/>
          <w:u w:val="single"/>
        </w:rPr>
        <w:t>w</w:t>
      </w:r>
      <w:r w:rsidRPr="00956E01">
        <w:rPr>
          <w:rFonts w:ascii="Times New Roman" w:hAnsi="Times New Roman" w:cs="Times New Roman"/>
          <w:b/>
          <w:bCs/>
          <w:sz w:val="24"/>
          <w:szCs w:val="24"/>
          <w:u w:val="single"/>
        </w:rPr>
        <w:t xml:space="preserve"> art. 3</w:t>
      </w:r>
      <w:r w:rsidR="009850D9" w:rsidRPr="00956E01">
        <w:rPr>
          <w:rFonts w:ascii="Times New Roman" w:hAnsi="Times New Roman" w:cs="Times New Roman"/>
          <w:b/>
          <w:bCs/>
          <w:sz w:val="24"/>
          <w:szCs w:val="24"/>
          <w:u w:val="single"/>
        </w:rPr>
        <w:t>3 ust. 7 oraz dodania ust. 7a–</w:t>
      </w:r>
      <w:r w:rsidRPr="00956E01">
        <w:rPr>
          <w:rFonts w:ascii="Times New Roman" w:hAnsi="Times New Roman" w:cs="Times New Roman"/>
          <w:b/>
          <w:bCs/>
          <w:sz w:val="24"/>
          <w:szCs w:val="24"/>
          <w:u w:val="single"/>
        </w:rPr>
        <w:t xml:space="preserve">7c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Zgodnie z obowiązującymi przepisami (art. 33a ust. 7) istnieje obowiązek zabezpieczenia kwoty podatku VAT, jeżeli poda</w:t>
      </w:r>
      <w:r w:rsidR="00AE31C1">
        <w:rPr>
          <w:rFonts w:ascii="Times New Roman" w:hAnsi="Times New Roman" w:cs="Times New Roman"/>
          <w:sz w:val="24"/>
          <w:szCs w:val="24"/>
        </w:rPr>
        <w:t>tek ten nie został uiszczony, w </w:t>
      </w:r>
      <w:r w:rsidRPr="00956E01">
        <w:rPr>
          <w:rFonts w:ascii="Times New Roman" w:hAnsi="Times New Roman" w:cs="Times New Roman"/>
          <w:sz w:val="24"/>
          <w:szCs w:val="24"/>
        </w:rPr>
        <w:t>przypadkach i trybie stosowanych przy zabezpieczaniu należności celnych na podstawie przepisów celnych. Przepisy unijnego kodeksu celnego znacznie rozszerzają przedmiotowy zakres stosowania zabezpieczenia długu celnego w stosunku do dotychczasowych uregulowań. Przed 1 maja 2016 r. przepisy celne nie nakładały obowiązku zabezpieczenia należności celnych, m.in. w sytuacji, gdy towar został objęty czasowym składowaniem lub procedurą: końcowego przeznaczenia, składowania celnego, uszlachetniania czynnego lub</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odprawy czasowej z całkowitym zwolnieniem od należności celnych przywozowych. W</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powyższych przypadkach zabezpieczenie należności celnych ma obecnie charakter fakultatywny. </w:t>
      </w:r>
      <w:r w:rsidR="00136EDC">
        <w:rPr>
          <w:rFonts w:ascii="Times New Roman" w:hAnsi="Times New Roman" w:cs="Times New Roman"/>
          <w:sz w:val="24"/>
          <w:szCs w:val="24"/>
        </w:rPr>
        <w:t>Z</w:t>
      </w:r>
      <w:r w:rsidRPr="00956E01">
        <w:rPr>
          <w:rFonts w:ascii="Times New Roman" w:hAnsi="Times New Roman" w:cs="Times New Roman"/>
          <w:sz w:val="24"/>
          <w:szCs w:val="24"/>
        </w:rPr>
        <w:t>godnie z art. 190 wspólnotowego kodeksu celnego, gdy złożenie zabezpieczenia nie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jest obowiązkowe, organy celne </w:t>
      </w:r>
      <w:r w:rsidR="00136EDC">
        <w:rPr>
          <w:rFonts w:ascii="Times New Roman" w:hAnsi="Times New Roman" w:cs="Times New Roman"/>
          <w:sz w:val="24"/>
          <w:szCs w:val="24"/>
        </w:rPr>
        <w:t xml:space="preserve">stosowały obowiązek </w:t>
      </w:r>
      <w:r w:rsidRPr="00956E01">
        <w:rPr>
          <w:rFonts w:ascii="Times New Roman" w:hAnsi="Times New Roman" w:cs="Times New Roman"/>
          <w:sz w:val="24"/>
          <w:szCs w:val="24"/>
        </w:rPr>
        <w:t xml:space="preserve">złożenia zabezpieczenia, </w:t>
      </w:r>
      <w:r w:rsidRPr="00956E01">
        <w:rPr>
          <w:rFonts w:ascii="Times New Roman" w:hAnsi="Times New Roman" w:cs="Times New Roman"/>
          <w:i/>
          <w:iCs/>
          <w:sz w:val="24"/>
          <w:szCs w:val="24"/>
        </w:rPr>
        <w:t>jeżeli stwierdz</w:t>
      </w:r>
      <w:r w:rsidR="00136EDC">
        <w:rPr>
          <w:rFonts w:ascii="Times New Roman" w:hAnsi="Times New Roman" w:cs="Times New Roman"/>
          <w:i/>
          <w:iCs/>
          <w:sz w:val="24"/>
          <w:szCs w:val="24"/>
        </w:rPr>
        <w:t>iły</w:t>
      </w:r>
      <w:r w:rsidRPr="00956E01">
        <w:rPr>
          <w:rFonts w:ascii="Times New Roman" w:hAnsi="Times New Roman" w:cs="Times New Roman"/>
          <w:i/>
          <w:iCs/>
          <w:sz w:val="24"/>
          <w:szCs w:val="24"/>
        </w:rPr>
        <w:t>, że istnieje ryzyko, iż powstały lub mogący powstać dług celny może nie zostać uiszczony w</w:t>
      </w:r>
      <w:r w:rsidR="009850D9" w:rsidRPr="00956E01">
        <w:rPr>
          <w:rFonts w:ascii="Times New Roman" w:hAnsi="Times New Roman" w:cs="Times New Roman"/>
          <w:i/>
          <w:iCs/>
          <w:sz w:val="24"/>
          <w:szCs w:val="24"/>
        </w:rPr>
        <w:t xml:space="preserve"> </w:t>
      </w:r>
      <w:r w:rsidRPr="00956E01">
        <w:rPr>
          <w:rFonts w:ascii="Times New Roman" w:hAnsi="Times New Roman" w:cs="Times New Roman"/>
          <w:i/>
          <w:iCs/>
          <w:sz w:val="24"/>
          <w:szCs w:val="24"/>
        </w:rPr>
        <w:t>terminie</w:t>
      </w:r>
      <w:r w:rsidR="00AE31C1">
        <w:rPr>
          <w:rFonts w:ascii="Times New Roman" w:hAnsi="Times New Roman" w:cs="Times New Roman"/>
          <w:sz w:val="24"/>
          <w:szCs w:val="24"/>
        </w:rPr>
        <w:t>. W </w:t>
      </w:r>
      <w:r w:rsidRPr="00956E01">
        <w:rPr>
          <w:rFonts w:ascii="Times New Roman" w:hAnsi="Times New Roman" w:cs="Times New Roman"/>
          <w:sz w:val="24"/>
          <w:szCs w:val="24"/>
        </w:rPr>
        <w:t>wyżej wymienionych przypadkach</w:t>
      </w:r>
      <w:r w:rsidR="00136EDC">
        <w:rPr>
          <w:rFonts w:ascii="Times New Roman" w:hAnsi="Times New Roman" w:cs="Times New Roman"/>
          <w:sz w:val="24"/>
          <w:szCs w:val="24"/>
        </w:rPr>
        <w:t xml:space="preserve"> obecnie</w:t>
      </w:r>
      <w:r w:rsidRPr="00956E01">
        <w:rPr>
          <w:rFonts w:ascii="Times New Roman" w:hAnsi="Times New Roman" w:cs="Times New Roman"/>
          <w:sz w:val="24"/>
          <w:szCs w:val="24"/>
        </w:rPr>
        <w:t xml:space="preserve"> takie ryzyko nie istnieje, ponieważ nie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stwierdza się nieprawidłowości, które uzasadniałyby żądanie zabezpieczenia. Nowe unijne przepisy celne, co do zasady, wymagają złożenia zabezpieczenia, jako warunek uzyskania pozwolenia na stosowanie określonej procedury. Zasada ta objęła również ww. operacje celne. Objęcie przez przepisy unijne tych operacji celnych wymogiem złożenia zabezpieczenia spowodowałby zgodnie z</w:t>
      </w:r>
      <w:r w:rsidR="00AE31C1">
        <w:rPr>
          <w:rFonts w:ascii="Times New Roman" w:hAnsi="Times New Roman" w:cs="Times New Roman"/>
          <w:sz w:val="24"/>
          <w:szCs w:val="24"/>
        </w:rPr>
        <w:t> </w:t>
      </w:r>
      <w:r w:rsidRPr="00956E01">
        <w:rPr>
          <w:rFonts w:ascii="Times New Roman" w:hAnsi="Times New Roman" w:cs="Times New Roman"/>
          <w:sz w:val="24"/>
          <w:szCs w:val="24"/>
        </w:rPr>
        <w:t>dotychczasowym brzmieniem ust. 7 również obowiązek zabezpieczenia podatku od towarów i usług.</w:t>
      </w:r>
      <w:r w:rsidR="009850D9" w:rsidRPr="00956E01">
        <w:rPr>
          <w:rFonts w:ascii="Times New Roman" w:hAnsi="Times New Roman" w:cs="Times New Roman"/>
          <w:sz w:val="24"/>
          <w:szCs w:val="24"/>
        </w:rPr>
        <w:t xml:space="preserve">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Należy zauważyć, że z nowych unijnych przepisów celnych wynika brak obligatoryjności zabezpieczenia innych należności niż należności celne, jeżeli zabezpieczenie będzie stosowane wyłącznie w jednym państwie członkowskim. Zgodnie z treścią ostatniego akapitu w art. 89 ust. 2 unijnego kodeksu celnego </w:t>
      </w:r>
      <w:r w:rsidRPr="00956E01">
        <w:rPr>
          <w:rFonts w:ascii="Times New Roman" w:hAnsi="Times New Roman" w:cs="Times New Roman"/>
          <w:i/>
          <w:iCs/>
          <w:sz w:val="24"/>
          <w:szCs w:val="24"/>
        </w:rPr>
        <w:t>zabezpieczenie, które nie może zostać wykorzystan</w:t>
      </w:r>
      <w:r w:rsidR="00AE31C1">
        <w:rPr>
          <w:rFonts w:ascii="Times New Roman" w:hAnsi="Times New Roman" w:cs="Times New Roman"/>
          <w:i/>
          <w:iCs/>
          <w:sz w:val="24"/>
          <w:szCs w:val="24"/>
        </w:rPr>
        <w:t>e poza państwem członkowskim, w </w:t>
      </w:r>
      <w:r w:rsidRPr="00956E01">
        <w:rPr>
          <w:rFonts w:ascii="Times New Roman" w:hAnsi="Times New Roman" w:cs="Times New Roman"/>
          <w:i/>
          <w:iCs/>
          <w:sz w:val="24"/>
          <w:szCs w:val="24"/>
        </w:rPr>
        <w:t xml:space="preserve">którym jest wymagane, jest ważne jedynie w tym państwie członkowskim i obejmuje </w:t>
      </w:r>
      <w:r w:rsidRPr="00956E01">
        <w:rPr>
          <w:rFonts w:ascii="Times New Roman" w:hAnsi="Times New Roman" w:cs="Times New Roman"/>
          <w:b/>
          <w:bCs/>
          <w:i/>
          <w:iCs/>
          <w:sz w:val="24"/>
          <w:szCs w:val="24"/>
        </w:rPr>
        <w:t>co najmniej</w:t>
      </w:r>
      <w:r w:rsidRPr="00956E01">
        <w:rPr>
          <w:rFonts w:ascii="Times New Roman" w:hAnsi="Times New Roman" w:cs="Times New Roman"/>
          <w:i/>
          <w:iCs/>
          <w:sz w:val="24"/>
          <w:szCs w:val="24"/>
        </w:rPr>
        <w:t xml:space="preserve"> kwotę należności celnych przywozowych lub wywozowych. </w:t>
      </w:r>
      <w:r w:rsidRPr="00956E01">
        <w:rPr>
          <w:rFonts w:ascii="Times New Roman" w:hAnsi="Times New Roman" w:cs="Times New Roman"/>
          <w:sz w:val="24"/>
          <w:szCs w:val="24"/>
        </w:rPr>
        <w:t xml:space="preserve">W przypadku wyżej wymienionych procedur specjalnych i czasowego składowania towarów objęcie zabezpieczeniem celnym również podatku od towarów i usług powodowałoby drastyczne zwiększenie wysokości tego zabezpieczenia, a co za tym idzie pogorszenie warunków prowadzenia działalności gospodarczej, a nawet uniemożliwienie jej prowadzenia.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związku z powyższym, w dodawanym ust. 7a o</w:t>
      </w:r>
      <w:r w:rsidR="00AE31C1">
        <w:rPr>
          <w:rFonts w:ascii="Times New Roman" w:hAnsi="Times New Roman" w:cs="Times New Roman"/>
          <w:sz w:val="24"/>
          <w:szCs w:val="24"/>
        </w:rPr>
        <w:t>kreślono przypadki i warunki, w </w:t>
      </w:r>
      <w:r w:rsidRPr="00956E01">
        <w:rPr>
          <w:rFonts w:ascii="Times New Roman" w:hAnsi="Times New Roman" w:cs="Times New Roman"/>
          <w:sz w:val="24"/>
          <w:szCs w:val="24"/>
        </w:rPr>
        <w:t>których zabezpieczenie podatku VAT nie będzie wymagane. Dotyczy to przypadków objęcia towarów czasowym składowaniem lub procedurą: końcowego przeznaczenia, składowania celnego, uszlachetniania czynnego lub odprawy czasowej z całkowitym zwolnieniem od należności celnych przywozo</w:t>
      </w:r>
      <w:r w:rsidR="00AE31C1">
        <w:rPr>
          <w:rFonts w:ascii="Times New Roman" w:hAnsi="Times New Roman" w:cs="Times New Roman"/>
          <w:sz w:val="24"/>
          <w:szCs w:val="24"/>
        </w:rPr>
        <w:t>wych w sytuacji, gdy zgodnie z </w:t>
      </w:r>
      <w:r w:rsidRPr="00956E01">
        <w:rPr>
          <w:rFonts w:ascii="Times New Roman" w:hAnsi="Times New Roman" w:cs="Times New Roman"/>
          <w:sz w:val="24"/>
          <w:szCs w:val="24"/>
        </w:rPr>
        <w:t>przepisami celnymi wymagane jest zabezpieczenie</w:t>
      </w:r>
      <w:r w:rsidR="00AE31C1">
        <w:rPr>
          <w:rFonts w:ascii="Times New Roman" w:hAnsi="Times New Roman" w:cs="Times New Roman"/>
          <w:sz w:val="24"/>
          <w:szCs w:val="24"/>
        </w:rPr>
        <w:t xml:space="preserve"> potencjalnego długu celnego. W </w:t>
      </w:r>
      <w:r w:rsidRPr="00956E01">
        <w:rPr>
          <w:rFonts w:ascii="Times New Roman" w:hAnsi="Times New Roman" w:cs="Times New Roman"/>
          <w:sz w:val="24"/>
          <w:szCs w:val="24"/>
        </w:rPr>
        <w:t>wyżej wymienianych przypadkach odstępuje się od</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obligatoryjności zabezpieczenia podatku od</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towarów i usług w stosunku do podatników, którzy udokumentują, że są zarejestrowanymi jako podatnicy VAT czynni oraz nie posiadają zaległości z tytułu cła i podatków stanowiących dochód budżetu państwa, składek na ubezpieczenia społeczne i zdrowotne oraz nie jest wobec nich prowadzone postępowanie egzekucyjne, likwidacyjne lub upadłościowe.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dodanym ust. 7b postanowiono natomiast, że dokumentów potwierdzających spełnienie powyższych warunków nie przedstawia się, jeżeli organ celny dysponuje już takimi dokumentami przedstawionymi mu nie wcześniej niż 6 miesięcy przed dokonaniem importu. Powyższe uregulowanie uprości formalności związane ze stosowaniem ust.</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7a.</w:t>
      </w:r>
      <w:r w:rsidR="009850D9" w:rsidRPr="00956E01">
        <w:rPr>
          <w:rFonts w:ascii="Times New Roman" w:hAnsi="Times New Roman" w:cs="Times New Roman"/>
          <w:sz w:val="24"/>
          <w:szCs w:val="24"/>
        </w:rPr>
        <w:t xml:space="preserve">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Jednocześnie utrzymano fakultatywny charakter zabezpieczenia w zakresie podatku od</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towarów i usług. Zgodnie z dodanym ust. 7c, jeżeli kwota podatku nie została zabezpieczona w wyżej wymienionych przypadkach, o</w:t>
      </w:r>
      <w:r w:rsidR="00AE31C1">
        <w:rPr>
          <w:rFonts w:ascii="Times New Roman" w:hAnsi="Times New Roman" w:cs="Times New Roman"/>
          <w:sz w:val="24"/>
          <w:szCs w:val="24"/>
        </w:rPr>
        <w:t>rgan celny będzie mógł jednak w </w:t>
      </w:r>
      <w:r w:rsidRPr="00956E01">
        <w:rPr>
          <w:rFonts w:ascii="Times New Roman" w:hAnsi="Times New Roman" w:cs="Times New Roman"/>
          <w:sz w:val="24"/>
          <w:szCs w:val="24"/>
        </w:rPr>
        <w:t>każdym czasie zażądać złożenia zabezpieczenia, jeżeli uzna, że nie jest pewne, czy kwota podatku zostanie zapłacona w przewidzianym terminie. Przepis ten zawiera analogiczne rozwiązanie jak przewidziane w art. 91 unijnego kodeksu celnego, który pozwala w przypadku gdy złożenie zabezpieczenia nie jest obowiązkowe, aby organy celne mogły jednak wymagać złożenia zabezpieczenia, jeżeli uznają, że zachodzi ryzyko, czy kwota należności celnych przywozowych lub wywozowych odpowiadająca długowi celnemu oraz inne należności zostaną zapłacone w przewidzianym terminie. Przepis w dodawanym ust. 7c umożliwiłby pobranie zabezpieczenia kwoty podatku VAT, pomimo spełnienia przez podatnika warunków określonych w ust. 7a, gdyby istniało zagrożenie braku uregulowania należności.</w:t>
      </w:r>
    </w:p>
    <w:p w:rsidR="00463242" w:rsidRPr="00956E01" w:rsidRDefault="00463242"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33a</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art. </w:t>
      </w:r>
      <w:r w:rsidRPr="00956E01">
        <w:rPr>
          <w:rFonts w:ascii="Times New Roman" w:hAnsi="Times New Roman" w:cs="Times New Roman"/>
          <w:b/>
          <w:sz w:val="24"/>
          <w:szCs w:val="24"/>
        </w:rPr>
        <w:t>33a ust. 1 i 5</w:t>
      </w:r>
      <w:r w:rsidRPr="00956E01">
        <w:rPr>
          <w:rFonts w:ascii="Times New Roman" w:hAnsi="Times New Roman" w:cs="Times New Roman"/>
          <w:sz w:val="24"/>
          <w:szCs w:val="24"/>
        </w:rPr>
        <w:t xml:space="preserve"> procedura uproszczona, o której mowa w art. 76 ust. 1 lit. b lub c Wspólnotowego Kodeksu Celnego</w:t>
      </w:r>
      <w:r w:rsidR="00170A83">
        <w:rPr>
          <w:rFonts w:ascii="Times New Roman" w:hAnsi="Times New Roman" w:cs="Times New Roman"/>
          <w:sz w:val="24"/>
          <w:szCs w:val="24"/>
        </w:rPr>
        <w:t>,</w:t>
      </w:r>
      <w:r w:rsidRPr="00956E01">
        <w:rPr>
          <w:rFonts w:ascii="Times New Roman" w:hAnsi="Times New Roman" w:cs="Times New Roman"/>
          <w:sz w:val="24"/>
          <w:szCs w:val="24"/>
        </w:rPr>
        <w:t xml:space="preserve"> została zastąpiona uproszczeniem, o którym mowa w art. 166 oraz art. 182</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unijnego kodeksu celnego. Zmiana ta oprócz dostosowania odesłań do nowych regulacji celnych ma również charakter merytoryczny.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Obecnie możliwość rozliczenia podatku z tytułu importu towarów bezpo</w:t>
      </w:r>
      <w:r w:rsidR="00AE31C1">
        <w:rPr>
          <w:rFonts w:ascii="Times New Roman" w:hAnsi="Times New Roman" w:cs="Times New Roman"/>
          <w:sz w:val="24"/>
          <w:szCs w:val="24"/>
        </w:rPr>
        <w:t>średnio w </w:t>
      </w:r>
      <w:r w:rsidRPr="00956E01">
        <w:rPr>
          <w:rFonts w:ascii="Times New Roman" w:hAnsi="Times New Roman" w:cs="Times New Roman"/>
          <w:sz w:val="24"/>
          <w:szCs w:val="24"/>
        </w:rPr>
        <w:t>deklaracji podatkowej na podstawie art. 33a ust. 1 ustawy o VAT dotyczy towarów objętych procedurą uproszczoną polegającą na wpisie do rejestru lub polegającą na złożeniu zamiast zgłoszenia celnego dokumentu h</w:t>
      </w:r>
      <w:r w:rsidR="00AE31C1">
        <w:rPr>
          <w:rFonts w:ascii="Times New Roman" w:hAnsi="Times New Roman" w:cs="Times New Roman"/>
          <w:sz w:val="24"/>
          <w:szCs w:val="24"/>
        </w:rPr>
        <w:t>andlowego lub urzędowego wraz z </w:t>
      </w:r>
      <w:r w:rsidRPr="00956E01">
        <w:rPr>
          <w:rFonts w:ascii="Times New Roman" w:hAnsi="Times New Roman" w:cs="Times New Roman"/>
          <w:sz w:val="24"/>
          <w:szCs w:val="24"/>
        </w:rPr>
        <w:t xml:space="preserve">wnioskiem o objęcie towarów daną procedurą. Rozliczenie podatku VAT bezpośrednio w deklaracji nie przysługuje natomiast </w:t>
      </w:r>
      <w:r w:rsidR="00AE31C1">
        <w:rPr>
          <w:rFonts w:ascii="Times New Roman" w:hAnsi="Times New Roman" w:cs="Times New Roman"/>
          <w:sz w:val="24"/>
          <w:szCs w:val="24"/>
        </w:rPr>
        <w:t>przy procedurze uproszczonej, o </w:t>
      </w:r>
      <w:r w:rsidRPr="00956E01">
        <w:rPr>
          <w:rFonts w:ascii="Times New Roman" w:hAnsi="Times New Roman" w:cs="Times New Roman"/>
          <w:sz w:val="24"/>
          <w:szCs w:val="24"/>
        </w:rPr>
        <w:t xml:space="preserve">której mowa w art. 76 ust. 1 lit. a WKC.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Procedury uproszczone, o których mowa w art. 76 ust. 1 Wspólnotowego Kodeksu Celnego</w:t>
      </w:r>
      <w:r w:rsidR="00170A83">
        <w:rPr>
          <w:rFonts w:ascii="Times New Roman" w:hAnsi="Times New Roman" w:cs="Times New Roman"/>
          <w:sz w:val="24"/>
          <w:szCs w:val="24"/>
        </w:rPr>
        <w:t>,</w:t>
      </w:r>
      <w:r w:rsidRPr="00956E01">
        <w:rPr>
          <w:rFonts w:ascii="Times New Roman" w:hAnsi="Times New Roman" w:cs="Times New Roman"/>
          <w:sz w:val="24"/>
          <w:szCs w:val="24"/>
        </w:rPr>
        <w:t xml:space="preserve"> zosta</w:t>
      </w:r>
      <w:r w:rsidR="00136EDC">
        <w:rPr>
          <w:rFonts w:ascii="Times New Roman" w:hAnsi="Times New Roman" w:cs="Times New Roman"/>
          <w:sz w:val="24"/>
          <w:szCs w:val="24"/>
        </w:rPr>
        <w:t xml:space="preserve">ły </w:t>
      </w:r>
      <w:r w:rsidRPr="00956E01">
        <w:rPr>
          <w:rFonts w:ascii="Times New Roman" w:hAnsi="Times New Roman" w:cs="Times New Roman"/>
          <w:sz w:val="24"/>
          <w:szCs w:val="24"/>
        </w:rPr>
        <w:t xml:space="preserve">zastąpione uproszczeniami polegającymi na zgłoszeniu uproszczonym, o którym mowa w art. 166 unijnego kodeksu celnego i wpisie do rejestru zgłaszającego, o którym mowa w art. 182 unijnego kodeksu celnego. </w:t>
      </w:r>
    </w:p>
    <w:p w:rsidR="00463242" w:rsidRPr="00956E01" w:rsidRDefault="00463242" w:rsidP="00460D8B">
      <w:pPr>
        <w:spacing w:after="0" w:line="360" w:lineRule="auto"/>
        <w:jc w:val="both"/>
        <w:rPr>
          <w:rFonts w:ascii="Times New Roman" w:hAnsi="Times New Roman" w:cs="Times New Roman"/>
          <w:sz w:val="24"/>
          <w:szCs w:val="24"/>
          <w:lang w:bidi="pl-PL"/>
        </w:rPr>
      </w:pPr>
      <w:r w:rsidRPr="00956E01">
        <w:rPr>
          <w:rFonts w:ascii="Times New Roman" w:hAnsi="Times New Roman" w:cs="Times New Roman"/>
          <w:sz w:val="24"/>
          <w:szCs w:val="24"/>
          <w:lang w:bidi="pl-PL"/>
        </w:rPr>
        <w:t>Nowe regulacje przewidują zgłoszenie uproszczone (w formie elektronicznego komunikatu zawierającego określone w przepisach dane), które w przypadku regularnego stosowania wymaga wcześniejszego uzyskania pozwolenia. Dokument handlowy lub administracyjny jako zgłoszenie uproszczone będzie mógł być przyjęty przez organy celne zgodnie z art. 16</w:t>
      </w:r>
      <w:r w:rsidR="009850D9" w:rsidRPr="00956E01">
        <w:rPr>
          <w:rFonts w:ascii="Times New Roman" w:hAnsi="Times New Roman" w:cs="Times New Roman"/>
          <w:b/>
          <w:sz w:val="24"/>
          <w:szCs w:val="24"/>
          <w:lang w:bidi="pl-PL"/>
        </w:rPr>
        <w:t xml:space="preserve"> </w:t>
      </w:r>
      <w:r w:rsidR="00170A83">
        <w:rPr>
          <w:rFonts w:ascii="Times New Roman" w:hAnsi="Times New Roman" w:cs="Times New Roman"/>
          <w:sz w:val="24"/>
          <w:szCs w:val="24"/>
          <w:lang w:bidi="pl-PL"/>
        </w:rPr>
        <w:t>r</w:t>
      </w:r>
      <w:r w:rsidRPr="00956E01">
        <w:rPr>
          <w:rFonts w:ascii="Times New Roman" w:hAnsi="Times New Roman" w:cs="Times New Roman"/>
          <w:sz w:val="24"/>
          <w:szCs w:val="24"/>
          <w:lang w:bidi="pl-PL"/>
        </w:rPr>
        <w:t xml:space="preserve">ozporządzenia </w:t>
      </w:r>
      <w:r w:rsidR="00ED3238">
        <w:rPr>
          <w:rFonts w:ascii="Times New Roman" w:hAnsi="Times New Roman" w:cs="Times New Roman"/>
          <w:sz w:val="24"/>
          <w:szCs w:val="24"/>
          <w:lang w:bidi="pl-PL"/>
        </w:rPr>
        <w:t>d</w:t>
      </w:r>
      <w:r w:rsidRPr="00956E01">
        <w:rPr>
          <w:rFonts w:ascii="Times New Roman" w:hAnsi="Times New Roman" w:cs="Times New Roman"/>
          <w:sz w:val="24"/>
          <w:szCs w:val="24"/>
          <w:lang w:bidi="pl-PL"/>
        </w:rPr>
        <w:t>elegowanego Komisji</w:t>
      </w:r>
      <w:r w:rsidR="009850D9" w:rsidRPr="00956E01">
        <w:rPr>
          <w:rFonts w:ascii="Times New Roman" w:hAnsi="Times New Roman" w:cs="Times New Roman"/>
          <w:sz w:val="24"/>
          <w:szCs w:val="24"/>
          <w:lang w:bidi="pl-PL"/>
        </w:rPr>
        <w:t xml:space="preserve"> </w:t>
      </w:r>
      <w:r w:rsidRPr="00956E01">
        <w:rPr>
          <w:rFonts w:ascii="Times New Roman" w:hAnsi="Times New Roman" w:cs="Times New Roman"/>
          <w:sz w:val="24"/>
          <w:szCs w:val="24"/>
          <w:lang w:bidi="pl-PL"/>
        </w:rPr>
        <w:t>(UE) 2016/341 z dnia 17.12.2015 r. uzupełniającego rozporządzenie Parlamentu Europejskiego i Rady (UE) nr 952/2013 w odniesieniu do przepisów przejściowych dotyczących niektórych przepisów unijnego kodeksu celnego w okresie, gdy nie działają jeszcze odpowiednie systemy teleinformatyczne, i zmieniającego rozporządzenie delegowane Komisji (UE) 2015/2446, jedynie w okresie przejściowym, tj. do dat aktualizacji krajowych systemów przywozu, o których mowa w załączniku do decyzji wykonawczej 2014/255/UE, jeżeli uproszczone zgłoszenie celne, o którym mowa w art. 166 kodeksu, składane jest przy użyciu środków innych niż techniki elektronicznego przetwarzania danych. Zgodnie z ww. przepisem</w:t>
      </w:r>
      <w:r w:rsidR="00170A83">
        <w:rPr>
          <w:rFonts w:ascii="Times New Roman" w:hAnsi="Times New Roman" w:cs="Times New Roman"/>
          <w:sz w:val="24"/>
          <w:szCs w:val="24"/>
          <w:lang w:bidi="pl-PL"/>
        </w:rPr>
        <w:t>,</w:t>
      </w:r>
      <w:r w:rsidRPr="00956E01">
        <w:rPr>
          <w:rFonts w:ascii="Times New Roman" w:hAnsi="Times New Roman" w:cs="Times New Roman"/>
          <w:sz w:val="24"/>
          <w:szCs w:val="24"/>
          <w:lang w:bidi="pl-PL"/>
        </w:rPr>
        <w:t xml:space="preserve"> jeżeli dana osoba posiada pozwolenie na regularne stosowanie upro</w:t>
      </w:r>
      <w:r w:rsidR="00AE31C1">
        <w:rPr>
          <w:rFonts w:ascii="Times New Roman" w:hAnsi="Times New Roman" w:cs="Times New Roman"/>
          <w:sz w:val="24"/>
          <w:szCs w:val="24"/>
          <w:lang w:bidi="pl-PL"/>
        </w:rPr>
        <w:t>szczonego zgłoszenia celnego, w </w:t>
      </w:r>
      <w:r w:rsidRPr="00956E01">
        <w:rPr>
          <w:rFonts w:ascii="Times New Roman" w:hAnsi="Times New Roman" w:cs="Times New Roman"/>
          <w:sz w:val="24"/>
          <w:szCs w:val="24"/>
          <w:lang w:bidi="pl-PL"/>
        </w:rPr>
        <w:t>odniesieniu do procedury, o której mowa w art. 14 tego rozporządzenia, organy celne mogą przyjąć dokument handlowy lub administracyjny jako zgłoszenie uproszczone, jeżeli dokument ten zawiera przynajmniej dane niezbędne do identyfikacji towarów oraz towarzyszy mu wniosek w sprawie objęcia towarów daną procedurą celną.</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Proponowana zmiana ma na celu umożliwienie zastosowania art. 33a ust. 1 u</w:t>
      </w:r>
      <w:r w:rsidR="00AE31C1">
        <w:rPr>
          <w:rFonts w:ascii="Times New Roman" w:hAnsi="Times New Roman" w:cs="Times New Roman"/>
          <w:sz w:val="24"/>
          <w:szCs w:val="24"/>
        </w:rPr>
        <w:t>stawy o </w:t>
      </w:r>
      <w:r w:rsidRPr="00956E01">
        <w:rPr>
          <w:rFonts w:ascii="Times New Roman" w:hAnsi="Times New Roman" w:cs="Times New Roman"/>
          <w:sz w:val="24"/>
          <w:szCs w:val="24"/>
        </w:rPr>
        <w:t>VAT do towarów objętych zgłoszeniem uproszczonym, którego stosowanie wymaga uzyskania pozwolenia organu celnego. Oznacza to, iż zakres tego przepisu zostanie rozszerzony również na obecne zgłoszenia niekompletne, których realizacja uzależniona jest od posiadania pozwolenia.</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w:t>
      </w:r>
      <w:r w:rsidRPr="00956E01">
        <w:rPr>
          <w:rFonts w:ascii="Times New Roman" w:hAnsi="Times New Roman" w:cs="Times New Roman"/>
          <w:b/>
          <w:sz w:val="24"/>
          <w:szCs w:val="24"/>
        </w:rPr>
        <w:t xml:space="preserve">art. 33a ust. 8 </w:t>
      </w:r>
      <w:r w:rsidRPr="00956E01">
        <w:rPr>
          <w:rFonts w:ascii="Times New Roman" w:hAnsi="Times New Roman" w:cs="Times New Roman"/>
          <w:sz w:val="24"/>
          <w:szCs w:val="24"/>
        </w:rPr>
        <w:t>proponuje się rozszerzenie odpowiedzialności solidarnej. Obecnie obowiązujące przepisy pozwalają, aby podatnik, który nie posiada pozwolenia na stosowanie procedury uproszczonej, natomiast takie pozwolenie posiada jego przedstawiciel pośredni w rozumieniu przepisów celnych, mógł rozliczyć VAT z tytułu importu towarów bezpośrednio w deklaracji podatkow</w:t>
      </w:r>
      <w:r w:rsidR="00AE31C1">
        <w:rPr>
          <w:rFonts w:ascii="Times New Roman" w:hAnsi="Times New Roman" w:cs="Times New Roman"/>
          <w:sz w:val="24"/>
          <w:szCs w:val="24"/>
        </w:rPr>
        <w:t>ej, zgodnie z art. 33a ustawy o </w:t>
      </w:r>
      <w:r w:rsidRPr="00956E01">
        <w:rPr>
          <w:rFonts w:ascii="Times New Roman" w:hAnsi="Times New Roman" w:cs="Times New Roman"/>
          <w:sz w:val="24"/>
          <w:szCs w:val="24"/>
        </w:rPr>
        <w:t>VAT. Również przy przedstawicielu bezpośrednim, który posiada pozwolenie na objęcie towarów na terytorium kraju procedurą uproszczoną i działa na rzecz podatnika, który takiego uprawnienia nie posiada, przepis</w:t>
      </w:r>
      <w:r w:rsidR="00AE31C1">
        <w:rPr>
          <w:rFonts w:ascii="Times New Roman" w:hAnsi="Times New Roman" w:cs="Times New Roman"/>
          <w:sz w:val="24"/>
          <w:szCs w:val="24"/>
        </w:rPr>
        <w:t>y nie zabraniają skorzystania z </w:t>
      </w:r>
      <w:r w:rsidRPr="00956E01">
        <w:rPr>
          <w:rFonts w:ascii="Times New Roman" w:hAnsi="Times New Roman" w:cs="Times New Roman"/>
          <w:sz w:val="24"/>
          <w:szCs w:val="24"/>
        </w:rPr>
        <w:t>rozwiązania, o którym mowa w art. 33a ust. 1 ustawy o VAT. Jednakże tylko w</w:t>
      </w:r>
      <w:r w:rsidR="00AE31C1">
        <w:rPr>
          <w:rFonts w:ascii="Times New Roman" w:hAnsi="Times New Roman" w:cs="Times New Roman"/>
          <w:sz w:val="24"/>
          <w:szCs w:val="24"/>
        </w:rPr>
        <w:t> </w:t>
      </w:r>
      <w:r w:rsidRPr="00956E01">
        <w:rPr>
          <w:rFonts w:ascii="Times New Roman" w:hAnsi="Times New Roman" w:cs="Times New Roman"/>
          <w:sz w:val="24"/>
          <w:szCs w:val="24"/>
        </w:rPr>
        <w:t>przypadku przedstawiciela pośredniego (tj. działającego we własnym imieniu lecz na cudzą rzecz) zapewniona została gwarancja w postaci instytucji odpowiedzialności solidarnej, że za nierozliczone w takiej deklaracji podatkowej kwoty podatku należnego odpowiedzialny jest solidarnie z podatnikiem jego przedstawiciel pośredni (wpłata podatku wraz z odsetkami).</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Proponowana zmiana przepisu art. 33a ust. 8 ustawy o VAT rozciąga tę odpowiedzialność również na przedstawicieli bezpośre</w:t>
      </w:r>
      <w:r w:rsidR="00AE31C1">
        <w:rPr>
          <w:rFonts w:ascii="Times New Roman" w:hAnsi="Times New Roman" w:cs="Times New Roman"/>
          <w:sz w:val="24"/>
          <w:szCs w:val="24"/>
        </w:rPr>
        <w:t>dnich, działających w imieniu i </w:t>
      </w:r>
      <w:r w:rsidRPr="00956E01">
        <w:rPr>
          <w:rFonts w:ascii="Times New Roman" w:hAnsi="Times New Roman" w:cs="Times New Roman"/>
          <w:sz w:val="24"/>
          <w:szCs w:val="24"/>
        </w:rPr>
        <w:t>na rzecz podatników nieposiadających pozwoleń na stosowanie uproszczenia, o którym mowa w art. 166 oraz art. 182 unijnego kodeksu celnego.</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Oznacza to, że za nierozliczone kwoty podatku VAT swoich klientów solidarnie odpowiedzialni będą pośrednicy działający na ich rzecz.</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w </w:t>
      </w:r>
      <w:r w:rsidRPr="00956E01">
        <w:rPr>
          <w:rFonts w:ascii="Times New Roman" w:hAnsi="Times New Roman" w:cs="Times New Roman"/>
          <w:b/>
          <w:sz w:val="24"/>
          <w:szCs w:val="24"/>
        </w:rPr>
        <w:t>art.</w:t>
      </w:r>
      <w:r w:rsidRPr="00956E01">
        <w:rPr>
          <w:rFonts w:ascii="Times New Roman" w:hAnsi="Times New Roman" w:cs="Times New Roman"/>
          <w:sz w:val="24"/>
          <w:szCs w:val="24"/>
        </w:rPr>
        <w:t xml:space="preserve"> </w:t>
      </w:r>
      <w:r w:rsidRPr="00956E01">
        <w:rPr>
          <w:rFonts w:ascii="Times New Roman" w:hAnsi="Times New Roman" w:cs="Times New Roman"/>
          <w:b/>
          <w:sz w:val="24"/>
          <w:szCs w:val="24"/>
        </w:rPr>
        <w:t>33a ust. 12</w:t>
      </w:r>
      <w:r w:rsidRPr="00956E01">
        <w:rPr>
          <w:rFonts w:ascii="Times New Roman" w:hAnsi="Times New Roman" w:cs="Times New Roman"/>
          <w:sz w:val="24"/>
          <w:szCs w:val="24"/>
        </w:rPr>
        <w:t xml:space="preserve"> ma charakter techniczny i polega na zastąpieniu odesłania do art. 5a Wspólnotowego Kodeksu Celnego odesłaniem do nowych regulacji tj. do art. 38 unijnego kodeksu celnego. </w:t>
      </w:r>
    </w:p>
    <w:p w:rsidR="00463242" w:rsidRPr="00956E01" w:rsidRDefault="00463242"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33b</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Pojedyncze pozwolenie, o którym mowa w art. 1 pkt 13 </w:t>
      </w:r>
      <w:proofErr w:type="spellStart"/>
      <w:r w:rsidRPr="00956E01">
        <w:rPr>
          <w:rFonts w:ascii="Times New Roman" w:hAnsi="Times New Roman" w:cs="Times New Roman"/>
          <w:sz w:val="24"/>
          <w:szCs w:val="24"/>
        </w:rPr>
        <w:t>tiret</w:t>
      </w:r>
      <w:proofErr w:type="spellEnd"/>
      <w:r w:rsidRPr="00956E01">
        <w:rPr>
          <w:rFonts w:ascii="Times New Roman" w:hAnsi="Times New Roman" w:cs="Times New Roman"/>
          <w:sz w:val="24"/>
          <w:szCs w:val="24"/>
        </w:rPr>
        <w:t xml:space="preserve"> pierwsze i drugie rozporządzenia RWKC w nowych regulacjach celnych zastępowane jest odprawą scentralizowaną, o której mowa w art. 179 unijnego</w:t>
      </w:r>
      <w:r w:rsidR="00AE31C1">
        <w:rPr>
          <w:rFonts w:ascii="Times New Roman" w:hAnsi="Times New Roman" w:cs="Times New Roman"/>
          <w:sz w:val="24"/>
          <w:szCs w:val="24"/>
        </w:rPr>
        <w:t xml:space="preserve"> kodeksu celnego. Zmiana w art. </w:t>
      </w:r>
      <w:r w:rsidRPr="00956E01">
        <w:rPr>
          <w:rFonts w:ascii="Times New Roman" w:hAnsi="Times New Roman" w:cs="Times New Roman"/>
          <w:sz w:val="24"/>
          <w:szCs w:val="24"/>
        </w:rPr>
        <w:t xml:space="preserve">33b polega na dostosowaniu do nowych regulacji w tym zakresie jednocześnie wskazując, iż regulacja ta dotyczy sytuacji, gdy zaangażowane są co najmniej dwa państwa członkowskie. Ponieważ odprawa scentralizowana może również obejmować jedno państwo (Polskę) niezbędne jest powyższe doprecyzowanie aby objąć przepisem art. 33b jak dotychczas tylko takie odprawy scentralizowane, które obejmują kilka państw członkowskich. Przepis art. 33b dotyczy bowiem sytuacji, gdy podatnikowi zostanie wydane pozwolenie na stosowanie odprawy scentralizowanej (obecnie pojedyncze pozwolenie) przez administrację celną </w:t>
      </w:r>
      <w:r w:rsidR="00AE31C1">
        <w:rPr>
          <w:rFonts w:ascii="Times New Roman" w:hAnsi="Times New Roman" w:cs="Times New Roman"/>
          <w:sz w:val="24"/>
          <w:szCs w:val="24"/>
        </w:rPr>
        <w:t>innego państwa członkowskiego i </w:t>
      </w:r>
      <w:r w:rsidRPr="00956E01">
        <w:rPr>
          <w:rFonts w:ascii="Times New Roman" w:hAnsi="Times New Roman" w:cs="Times New Roman"/>
          <w:sz w:val="24"/>
          <w:szCs w:val="24"/>
        </w:rPr>
        <w:t>podatnik ten będzie dokonywał importu towarów w ramach tego pozwolenia na terytorium Polski.</w:t>
      </w:r>
    </w:p>
    <w:p w:rsidR="00463242" w:rsidRPr="00956E01" w:rsidRDefault="00463242"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37</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w art. 37 ustawy o VAT jest podyktowana zmianami w przepisach celnych. Obecnie kwestie te uregulowane były w Prawie celnym (art. 65). Co do zasady odsetki pobierane są w wysokości i według zasad określonych w Ordynacji podatkowej, dotyczących pobierania odsetek za zwłokę od należności podatkowych. Od 1 maja 2016</w:t>
      </w:r>
      <w:r w:rsidR="00AE31C1">
        <w:rPr>
          <w:rFonts w:ascii="Times New Roman" w:hAnsi="Times New Roman" w:cs="Times New Roman"/>
          <w:sz w:val="24"/>
          <w:szCs w:val="24"/>
        </w:rPr>
        <w:t> </w:t>
      </w:r>
      <w:r w:rsidRPr="00956E01">
        <w:rPr>
          <w:rFonts w:ascii="Times New Roman" w:hAnsi="Times New Roman" w:cs="Times New Roman"/>
          <w:sz w:val="24"/>
          <w:szCs w:val="24"/>
        </w:rPr>
        <w:t xml:space="preserve">r. odsetki </w:t>
      </w:r>
      <w:r w:rsidR="00136EDC">
        <w:rPr>
          <w:rFonts w:ascii="Times New Roman" w:hAnsi="Times New Roman" w:cs="Times New Roman"/>
          <w:sz w:val="24"/>
          <w:szCs w:val="24"/>
        </w:rPr>
        <w:t xml:space="preserve">są </w:t>
      </w:r>
      <w:r w:rsidRPr="00956E01">
        <w:rPr>
          <w:rFonts w:ascii="Times New Roman" w:hAnsi="Times New Roman" w:cs="Times New Roman"/>
          <w:sz w:val="24"/>
          <w:szCs w:val="24"/>
        </w:rPr>
        <w:t>regulowane bezpośrednio przepisami</w:t>
      </w:r>
      <w:r w:rsidR="00A50A27">
        <w:rPr>
          <w:rFonts w:ascii="Times New Roman" w:hAnsi="Times New Roman" w:cs="Times New Roman"/>
          <w:sz w:val="24"/>
          <w:szCs w:val="24"/>
        </w:rPr>
        <w:t xml:space="preserve"> unijnego kodeksu celnego (art. </w:t>
      </w:r>
      <w:r w:rsidRPr="00956E01">
        <w:rPr>
          <w:rFonts w:ascii="Times New Roman" w:hAnsi="Times New Roman" w:cs="Times New Roman"/>
          <w:sz w:val="24"/>
          <w:szCs w:val="24"/>
        </w:rPr>
        <w:t>114), a w konsekwencji zmianie ulegną również zasady i wysokość ich pobierania.</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Proponowana zmiana ma na celu utrzymanie, co do zasady, dotychczasowych zasad obliczania odsetek. Niezależnie od specyfiki podatku VAT z tytułu importu, który pobierany jest, co do zasady, przez organy celne, jest to nadal podatek, a zatem odsetki powinny być określane z uwzględnieniem wysokości i zasad obowiązujących dla poboru odsetek za zwłokę od zaległości podatkowych.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Proponuje się również odejście od możliwości niepobierania odsetek, w sytuacji gdy podatnik udowodni, że wykazana w zgłoszeniu celnym nieprawidłowa kwota podatku była spowodowana okolicznościami niewynikającymi z jego zaniedbania lub świadomego działania. Zapis ten był skorelowany z analogicznym zapisem w prawie celnym, którego nowe regulacje już nie powielają.</w:t>
      </w:r>
    </w:p>
    <w:p w:rsidR="00463242" w:rsidRPr="00956E01" w:rsidRDefault="00463242"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rPr>
        <w:t xml:space="preserve">Zmiana polegająca na dodaniu ust. 1aa i 1ab odzwierciedla zmianę, wprowadzoną ustawą z dnia 10 września 2015 r. o zmianie ustawy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Ordynacja podatkowa oraz niektórych innych ustaw (Dz. U. poz. 1649). Jest ona konieczna z uwagi na uchylenie przepisów art. 65, do których odwoływano się wprost w przepisie art. 37 ust. 1a ustawy o VAT.</w:t>
      </w:r>
    </w:p>
    <w:p w:rsidR="00463242" w:rsidRPr="00956E01" w:rsidRDefault="00463242" w:rsidP="00460D8B">
      <w:pPr>
        <w:spacing w:after="0" w:line="360" w:lineRule="auto"/>
        <w:jc w:val="both"/>
        <w:rPr>
          <w:rFonts w:ascii="Times New Roman" w:hAnsi="Times New Roman" w:cs="Times New Roman"/>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41</w:t>
      </w:r>
      <w:r w:rsidRPr="00956E01">
        <w:rPr>
          <w:rFonts w:ascii="Times New Roman" w:hAnsi="Times New Roman" w:cs="Times New Roman"/>
          <w:sz w:val="24"/>
          <w:szCs w:val="24"/>
          <w:u w:val="single"/>
        </w:rPr>
        <w:t xml:space="preserve">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art. 41 dodawany jest ust. 6b uznający zaświadczenie wydawane przez organ celny na podstawie art. 68b ustawy – Prawo celne za dokument potwierdzający wywóz towaru poza terytorium Unii Europejskiej (vide: uzasadnienie do dodania art. 68b ustawy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Prawo celne). </w:t>
      </w:r>
    </w:p>
    <w:p w:rsidR="00463242" w:rsidRPr="00956E01" w:rsidRDefault="00463242" w:rsidP="00460D8B">
      <w:pPr>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zmiany </w:t>
      </w:r>
      <w:r w:rsidRPr="00956E01">
        <w:rPr>
          <w:rFonts w:ascii="Times New Roman" w:hAnsi="Times New Roman" w:cs="Times New Roman"/>
          <w:b/>
          <w:sz w:val="24"/>
          <w:szCs w:val="24"/>
          <w:u w:val="single"/>
        </w:rPr>
        <w:t>art. 83</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Przepis, w obecnym brzmieniu, umożliwia stosowan</w:t>
      </w:r>
      <w:r w:rsidR="00AE31C1">
        <w:rPr>
          <w:rFonts w:ascii="Times New Roman" w:hAnsi="Times New Roman" w:cs="Times New Roman"/>
          <w:sz w:val="24"/>
          <w:szCs w:val="24"/>
        </w:rPr>
        <w:t>ie zerowej stawki podatku VAT w </w:t>
      </w:r>
      <w:r w:rsidRPr="00956E01">
        <w:rPr>
          <w:rFonts w:ascii="Times New Roman" w:hAnsi="Times New Roman" w:cs="Times New Roman"/>
          <w:sz w:val="24"/>
          <w:szCs w:val="24"/>
        </w:rPr>
        <w:t xml:space="preserve">przypadku dostawy towarów do wolnych obszarów celnych w przypadkach określonych w art. 83 ust. 1 pkt 22 lit. a i b.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Na podstawie art. 254 rozporządzenia delegowanego oraz zał. nr 90 pkt 25 do rozporządzenia delegowanego pozwolenia na prowadzenie składów wolnocłowych</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stają się pozwoleniami na prowadzenie składów celnych.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Działalność realizowana obecnie w składach wolnocłowych po wejściu w życie przepisów nowego prawa unijnego </w:t>
      </w:r>
      <w:r w:rsidR="00136EDC">
        <w:rPr>
          <w:rFonts w:ascii="Times New Roman" w:hAnsi="Times New Roman" w:cs="Times New Roman"/>
          <w:sz w:val="24"/>
          <w:szCs w:val="24"/>
        </w:rPr>
        <w:t xml:space="preserve">jest </w:t>
      </w:r>
      <w:r w:rsidRPr="00956E01">
        <w:rPr>
          <w:rFonts w:ascii="Times New Roman" w:hAnsi="Times New Roman" w:cs="Times New Roman"/>
          <w:sz w:val="24"/>
          <w:szCs w:val="24"/>
        </w:rPr>
        <w:t>wykonywana w składach celnych powstałych z przekształconych składów wolnocłowych. Dotyc</w:t>
      </w:r>
      <w:r w:rsidR="00AE31C1">
        <w:rPr>
          <w:rFonts w:ascii="Times New Roman" w:hAnsi="Times New Roman" w:cs="Times New Roman"/>
          <w:sz w:val="24"/>
          <w:szCs w:val="24"/>
        </w:rPr>
        <w:t>zy to m.in. sprzedaży towarów w </w:t>
      </w:r>
      <w:r w:rsidRPr="00956E01">
        <w:rPr>
          <w:rFonts w:ascii="Times New Roman" w:hAnsi="Times New Roman" w:cs="Times New Roman"/>
          <w:sz w:val="24"/>
          <w:szCs w:val="24"/>
        </w:rPr>
        <w:t xml:space="preserve">jednostkach handlowych usytuowanych </w:t>
      </w:r>
      <w:r w:rsidR="00136EDC">
        <w:rPr>
          <w:rFonts w:ascii="Times New Roman" w:hAnsi="Times New Roman" w:cs="Times New Roman"/>
          <w:sz w:val="24"/>
          <w:szCs w:val="24"/>
        </w:rPr>
        <w:t xml:space="preserve">dawniej </w:t>
      </w:r>
      <w:r w:rsidRPr="00956E01">
        <w:rPr>
          <w:rFonts w:ascii="Times New Roman" w:hAnsi="Times New Roman" w:cs="Times New Roman"/>
          <w:sz w:val="24"/>
          <w:szCs w:val="24"/>
        </w:rPr>
        <w:t>w składach wolnocłowych, a</w:t>
      </w:r>
      <w:r w:rsidR="00AE31C1">
        <w:rPr>
          <w:rFonts w:ascii="Times New Roman" w:hAnsi="Times New Roman" w:cs="Times New Roman"/>
          <w:sz w:val="24"/>
          <w:szCs w:val="24"/>
        </w:rPr>
        <w:t> </w:t>
      </w:r>
      <w:r w:rsidRPr="00956E01">
        <w:rPr>
          <w:rFonts w:ascii="Times New Roman" w:hAnsi="Times New Roman" w:cs="Times New Roman"/>
          <w:sz w:val="24"/>
          <w:szCs w:val="24"/>
        </w:rPr>
        <w:t>w</w:t>
      </w:r>
      <w:r w:rsidR="00AE31C1">
        <w:rPr>
          <w:rFonts w:ascii="Times New Roman" w:hAnsi="Times New Roman" w:cs="Times New Roman"/>
          <w:sz w:val="24"/>
          <w:szCs w:val="24"/>
        </w:rPr>
        <w:t> </w:t>
      </w:r>
      <w:r w:rsidRPr="00956E01">
        <w:rPr>
          <w:rFonts w:ascii="Times New Roman" w:hAnsi="Times New Roman" w:cs="Times New Roman"/>
          <w:sz w:val="24"/>
          <w:szCs w:val="24"/>
        </w:rPr>
        <w:t xml:space="preserve">przyszłości w składach celnych. Po reformie prawa celnego sprzedaż dla podróżnych będzie odbywać się na podstawie art. 201 lit. a rozporządzenia delegowanego. </w:t>
      </w:r>
    </w:p>
    <w:p w:rsidR="00463242" w:rsidRPr="00956E01" w:rsidRDefault="0046324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Realizacja działalności w omawianym zakresie wymaga uzupełnienia przepisu poprzez dodanie po wyrazach „wolnych obszarów celnych” sformułowania „lub składów celnych”. Wynika to z faktu, że po 1 maja 2016 r. sprzedaż dla podróżnych, na podstawie art. 201 lit. a rozporządzenia delegowanego, będzie realizowana na terenie lotniczych przejść granicznych w oparciu o instytucję składu celnego.</w:t>
      </w:r>
    </w:p>
    <w:p w:rsidR="00A67CC7" w:rsidRPr="00956E01" w:rsidRDefault="00A67CC7"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Uzasadnienie do zmiany ustawy o admi</w:t>
      </w:r>
      <w:r w:rsidR="00AE31C1">
        <w:rPr>
          <w:rFonts w:ascii="Times New Roman" w:hAnsi="Times New Roman" w:cs="Times New Roman"/>
          <w:b/>
          <w:sz w:val="24"/>
          <w:szCs w:val="24"/>
        </w:rPr>
        <w:t>nistrowaniu obrotem towarowym z </w:t>
      </w:r>
      <w:r w:rsidRPr="00956E01">
        <w:rPr>
          <w:rFonts w:ascii="Times New Roman" w:hAnsi="Times New Roman" w:cs="Times New Roman"/>
          <w:b/>
          <w:sz w:val="24"/>
          <w:szCs w:val="24"/>
        </w:rPr>
        <w:t>zagra</w:t>
      </w:r>
      <w:r w:rsidR="00895009" w:rsidRPr="00956E01">
        <w:rPr>
          <w:rFonts w:ascii="Times New Roman" w:hAnsi="Times New Roman" w:cs="Times New Roman"/>
          <w:b/>
          <w:sz w:val="24"/>
          <w:szCs w:val="24"/>
        </w:rPr>
        <w:t>nicą</w:t>
      </w:r>
    </w:p>
    <w:p w:rsidR="00A67CC7" w:rsidRPr="00956E01" w:rsidRDefault="00A67CC7"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Zmiana w art. 2 w pkt 1 </w:t>
      </w:r>
      <w:r w:rsidR="00095DB8" w:rsidRPr="00956E01">
        <w:rPr>
          <w:rFonts w:ascii="Times New Roman" w:hAnsi="Times New Roman" w:cs="Times New Roman"/>
          <w:color w:val="000000" w:themeColor="text1"/>
          <w:kern w:val="24"/>
          <w:sz w:val="24"/>
          <w:szCs w:val="24"/>
        </w:rPr>
        <w:t xml:space="preserve">i 5 </w:t>
      </w:r>
      <w:r w:rsidRPr="00956E01">
        <w:rPr>
          <w:rFonts w:ascii="Times New Roman" w:hAnsi="Times New Roman" w:cs="Times New Roman"/>
          <w:color w:val="000000" w:themeColor="text1"/>
          <w:kern w:val="24"/>
          <w:sz w:val="24"/>
          <w:szCs w:val="24"/>
        </w:rPr>
        <w:t xml:space="preserve">ustawy polega na zastąpieniu </w:t>
      </w:r>
      <w:r w:rsidR="009850D9"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w definicji obszaru celnego </w:t>
      </w:r>
      <w:r w:rsidR="00244B73"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w:t>
      </w:r>
      <w:r w:rsidR="00244B73" w:rsidRPr="00956E01">
        <w:rPr>
          <w:rFonts w:ascii="Times New Roman" w:hAnsi="Times New Roman" w:cs="Times New Roman"/>
          <w:color w:val="000000" w:themeColor="text1"/>
          <w:kern w:val="24"/>
          <w:sz w:val="24"/>
          <w:szCs w:val="24"/>
        </w:rPr>
        <w:t xml:space="preserve">odesłania do </w:t>
      </w:r>
      <w:r w:rsidRPr="00956E01">
        <w:rPr>
          <w:rFonts w:ascii="Times New Roman" w:hAnsi="Times New Roman" w:cs="Times New Roman"/>
          <w:color w:val="000000" w:themeColor="text1"/>
          <w:kern w:val="24"/>
          <w:sz w:val="24"/>
          <w:szCs w:val="24"/>
        </w:rPr>
        <w:t xml:space="preserve">art. 3 Wspólnotowego Kodeksu celnego przez </w:t>
      </w:r>
      <w:r w:rsidR="00244B73" w:rsidRPr="00956E01">
        <w:rPr>
          <w:rFonts w:ascii="Times New Roman" w:hAnsi="Times New Roman" w:cs="Times New Roman"/>
          <w:color w:val="000000" w:themeColor="text1"/>
          <w:kern w:val="24"/>
          <w:sz w:val="24"/>
          <w:szCs w:val="24"/>
        </w:rPr>
        <w:t xml:space="preserve">odesłanie do </w:t>
      </w:r>
      <w:r w:rsidRPr="00956E01">
        <w:rPr>
          <w:rFonts w:ascii="Times New Roman" w:hAnsi="Times New Roman" w:cs="Times New Roman"/>
          <w:color w:val="000000" w:themeColor="text1"/>
          <w:kern w:val="24"/>
          <w:sz w:val="24"/>
          <w:szCs w:val="24"/>
        </w:rPr>
        <w:t xml:space="preserve">art. 4 unijnego kodeksu celnego. </w:t>
      </w:r>
      <w:r w:rsidR="0001220C" w:rsidRPr="00956E01">
        <w:rPr>
          <w:rFonts w:ascii="Times New Roman" w:hAnsi="Times New Roman" w:cs="Times New Roman"/>
          <w:color w:val="000000" w:themeColor="text1"/>
          <w:kern w:val="24"/>
          <w:sz w:val="24"/>
          <w:szCs w:val="24"/>
        </w:rPr>
        <w:t>Konsekwencją tej zmiany jest zmiana w art. 2 pkt 5 i art. 3 ust. 1 pkt 1</w:t>
      </w:r>
      <w:r w:rsidR="009850D9" w:rsidRPr="00956E01">
        <w:rPr>
          <w:rFonts w:ascii="Times New Roman" w:hAnsi="Times New Roman" w:cs="Times New Roman"/>
          <w:color w:val="000000" w:themeColor="text1"/>
          <w:kern w:val="24"/>
          <w:sz w:val="24"/>
          <w:szCs w:val="24"/>
        </w:rPr>
        <w:t>–</w:t>
      </w:r>
      <w:r w:rsidR="0001220C" w:rsidRPr="00956E01">
        <w:rPr>
          <w:rFonts w:ascii="Times New Roman" w:hAnsi="Times New Roman" w:cs="Times New Roman"/>
          <w:color w:val="000000" w:themeColor="text1"/>
          <w:kern w:val="24"/>
          <w:sz w:val="24"/>
          <w:szCs w:val="24"/>
        </w:rPr>
        <w:t>4, gdzie termin „obszar celny Wspólnoty” zastąpiony został terminem „obszar celny Unii”.</w:t>
      </w:r>
    </w:p>
    <w:p w:rsidR="00A67CC7" w:rsidRPr="00956E01" w:rsidRDefault="00A67CC7" w:rsidP="00460D8B">
      <w:pPr>
        <w:spacing w:after="0" w:line="360" w:lineRule="auto"/>
        <w:jc w:val="both"/>
        <w:textAlignment w:val="baseline"/>
        <w:rPr>
          <w:rFonts w:ascii="Times New Roman" w:hAnsi="Times New Roman" w:cs="Times New Roman"/>
          <w:kern w:val="24"/>
          <w:sz w:val="24"/>
          <w:szCs w:val="24"/>
        </w:rPr>
      </w:pPr>
      <w:r w:rsidRPr="00956E01">
        <w:rPr>
          <w:rFonts w:ascii="Times New Roman" w:hAnsi="Times New Roman" w:cs="Times New Roman"/>
          <w:color w:val="000000" w:themeColor="text1"/>
          <w:kern w:val="24"/>
          <w:sz w:val="24"/>
          <w:szCs w:val="24"/>
        </w:rPr>
        <w:t xml:space="preserve">Zmiany dokonywane w art. 3 polegają na </w:t>
      </w:r>
      <w:r w:rsidR="00244B73" w:rsidRPr="00956E01">
        <w:rPr>
          <w:rFonts w:ascii="Times New Roman" w:hAnsi="Times New Roman" w:cs="Times New Roman"/>
          <w:color w:val="000000" w:themeColor="text1"/>
          <w:kern w:val="24"/>
          <w:sz w:val="24"/>
          <w:szCs w:val="24"/>
        </w:rPr>
        <w:t>usunięciu</w:t>
      </w:r>
      <w:r w:rsidRPr="00956E01">
        <w:rPr>
          <w:rFonts w:ascii="Times New Roman" w:hAnsi="Times New Roman" w:cs="Times New Roman"/>
          <w:color w:val="000000" w:themeColor="text1"/>
          <w:kern w:val="24"/>
          <w:sz w:val="24"/>
          <w:szCs w:val="24"/>
        </w:rPr>
        <w:t xml:space="preserve"> </w:t>
      </w:r>
      <w:r w:rsidR="00244B73" w:rsidRPr="00956E01">
        <w:rPr>
          <w:rFonts w:ascii="Times New Roman" w:hAnsi="Times New Roman" w:cs="Times New Roman"/>
          <w:color w:val="000000" w:themeColor="text1"/>
          <w:kern w:val="24"/>
          <w:sz w:val="24"/>
          <w:szCs w:val="24"/>
        </w:rPr>
        <w:t>instyt</w:t>
      </w:r>
      <w:r w:rsidRPr="00956E01">
        <w:rPr>
          <w:rFonts w:ascii="Times New Roman" w:hAnsi="Times New Roman" w:cs="Times New Roman"/>
          <w:kern w:val="24"/>
          <w:sz w:val="24"/>
          <w:szCs w:val="24"/>
        </w:rPr>
        <w:t>u</w:t>
      </w:r>
      <w:r w:rsidR="00244B73" w:rsidRPr="00956E01">
        <w:rPr>
          <w:rFonts w:ascii="Times New Roman" w:hAnsi="Times New Roman" w:cs="Times New Roman"/>
          <w:kern w:val="24"/>
          <w:sz w:val="24"/>
          <w:szCs w:val="24"/>
        </w:rPr>
        <w:t>cji niewystępując</w:t>
      </w:r>
      <w:r w:rsidR="00AE31C1">
        <w:rPr>
          <w:rFonts w:ascii="Times New Roman" w:hAnsi="Times New Roman" w:cs="Times New Roman"/>
          <w:kern w:val="24"/>
          <w:sz w:val="24"/>
          <w:szCs w:val="24"/>
        </w:rPr>
        <w:t>ych w </w:t>
      </w:r>
      <w:r w:rsidR="00244B73" w:rsidRPr="00956E01">
        <w:rPr>
          <w:rFonts w:ascii="Times New Roman" w:hAnsi="Times New Roman" w:cs="Times New Roman"/>
          <w:kern w:val="24"/>
          <w:sz w:val="24"/>
          <w:szCs w:val="24"/>
        </w:rPr>
        <w:t xml:space="preserve">unijnym kodeksie celnym, tj. </w:t>
      </w:r>
      <w:r w:rsidRPr="00956E01">
        <w:rPr>
          <w:rFonts w:ascii="Times New Roman" w:hAnsi="Times New Roman" w:cs="Times New Roman"/>
          <w:kern w:val="24"/>
          <w:sz w:val="24"/>
          <w:szCs w:val="24"/>
        </w:rPr>
        <w:t>zawieszającej procedury celnej</w:t>
      </w:r>
      <w:r w:rsidR="007341BC" w:rsidRPr="00956E01">
        <w:rPr>
          <w:rFonts w:ascii="Times New Roman" w:hAnsi="Times New Roman" w:cs="Times New Roman"/>
          <w:kern w:val="24"/>
          <w:sz w:val="24"/>
          <w:szCs w:val="24"/>
        </w:rPr>
        <w:t xml:space="preserve"> i składu wolnocłowego</w:t>
      </w:r>
      <w:r w:rsidR="00AE31C1">
        <w:rPr>
          <w:rFonts w:ascii="Times New Roman" w:hAnsi="Times New Roman" w:cs="Times New Roman"/>
          <w:kern w:val="24"/>
          <w:sz w:val="24"/>
          <w:szCs w:val="24"/>
        </w:rPr>
        <w:t xml:space="preserve"> i </w:t>
      </w:r>
      <w:r w:rsidR="00244B73" w:rsidRPr="00956E01">
        <w:rPr>
          <w:rFonts w:ascii="Times New Roman" w:hAnsi="Times New Roman" w:cs="Times New Roman"/>
          <w:kern w:val="24"/>
          <w:sz w:val="24"/>
          <w:szCs w:val="24"/>
        </w:rPr>
        <w:t>wprowadzeniu nowej systematyki procedur celnych, o</w:t>
      </w:r>
      <w:r w:rsidR="00AE31C1">
        <w:rPr>
          <w:rFonts w:ascii="Times New Roman" w:hAnsi="Times New Roman" w:cs="Times New Roman"/>
          <w:kern w:val="24"/>
          <w:sz w:val="24"/>
          <w:szCs w:val="24"/>
        </w:rPr>
        <w:t xml:space="preserve"> których mowa w art. 5 pkt 16 i </w:t>
      </w:r>
      <w:r w:rsidR="00244B73" w:rsidRPr="00956E01">
        <w:rPr>
          <w:rFonts w:ascii="Times New Roman" w:hAnsi="Times New Roman" w:cs="Times New Roman"/>
          <w:kern w:val="24"/>
          <w:sz w:val="24"/>
          <w:szCs w:val="24"/>
        </w:rPr>
        <w:t>art. 210 unijnego kodeksu celnego. Ze względu na fakt, że procedura specjalna obejmuje uszlachetnianie bierne oraz wolny obszar celny uchylane są pkt 7</w:t>
      </w:r>
      <w:r w:rsidR="009850D9" w:rsidRPr="00956E01">
        <w:rPr>
          <w:rFonts w:ascii="Times New Roman" w:hAnsi="Times New Roman" w:cs="Times New Roman"/>
          <w:kern w:val="24"/>
          <w:sz w:val="24"/>
          <w:szCs w:val="24"/>
        </w:rPr>
        <w:t>–</w:t>
      </w:r>
      <w:r w:rsidR="00244B73" w:rsidRPr="00956E01">
        <w:rPr>
          <w:rFonts w:ascii="Times New Roman" w:hAnsi="Times New Roman" w:cs="Times New Roman"/>
          <w:kern w:val="24"/>
          <w:sz w:val="24"/>
          <w:szCs w:val="24"/>
        </w:rPr>
        <w:t>9.</w:t>
      </w:r>
      <w:r w:rsidRPr="00956E01">
        <w:rPr>
          <w:rFonts w:ascii="Times New Roman" w:hAnsi="Times New Roman" w:cs="Times New Roman"/>
          <w:kern w:val="24"/>
          <w:sz w:val="24"/>
          <w:szCs w:val="24"/>
        </w:rPr>
        <w:t xml:space="preserve"> </w:t>
      </w:r>
    </w:p>
    <w:p w:rsidR="00613C75" w:rsidRPr="00956E01" w:rsidRDefault="00613C75"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W art. 8f w pkt 2 zastąpiono jednolity Dokument Administracyjny (SAD) </w:t>
      </w:r>
      <w:r w:rsidR="00215EA0" w:rsidRPr="00956E01">
        <w:rPr>
          <w:rFonts w:ascii="Times New Roman" w:hAnsi="Times New Roman" w:cs="Times New Roman"/>
          <w:color w:val="000000" w:themeColor="text1"/>
          <w:kern w:val="24"/>
          <w:sz w:val="24"/>
          <w:szCs w:val="24"/>
        </w:rPr>
        <w:t xml:space="preserve">znacznie szerszym pojęciem </w:t>
      </w:r>
      <w:r w:rsidRPr="00956E01">
        <w:rPr>
          <w:rFonts w:ascii="Times New Roman" w:hAnsi="Times New Roman" w:cs="Times New Roman"/>
          <w:color w:val="000000" w:themeColor="text1"/>
          <w:kern w:val="24"/>
          <w:sz w:val="24"/>
          <w:szCs w:val="24"/>
        </w:rPr>
        <w:t>zgłoszeni</w:t>
      </w:r>
      <w:r w:rsidR="00215EA0" w:rsidRPr="00956E01">
        <w:rPr>
          <w:rFonts w:ascii="Times New Roman" w:hAnsi="Times New Roman" w:cs="Times New Roman"/>
          <w:color w:val="000000" w:themeColor="text1"/>
          <w:kern w:val="24"/>
          <w:sz w:val="24"/>
          <w:szCs w:val="24"/>
        </w:rPr>
        <w:t>a</w:t>
      </w:r>
      <w:r w:rsidRPr="00956E01">
        <w:rPr>
          <w:rFonts w:ascii="Times New Roman" w:hAnsi="Times New Roman" w:cs="Times New Roman"/>
          <w:color w:val="000000" w:themeColor="text1"/>
          <w:kern w:val="24"/>
          <w:sz w:val="24"/>
          <w:szCs w:val="24"/>
        </w:rPr>
        <w:t xml:space="preserve"> celn</w:t>
      </w:r>
      <w:r w:rsidR="00215EA0" w:rsidRPr="00956E01">
        <w:rPr>
          <w:rFonts w:ascii="Times New Roman" w:hAnsi="Times New Roman" w:cs="Times New Roman"/>
          <w:color w:val="000000" w:themeColor="text1"/>
          <w:kern w:val="24"/>
          <w:sz w:val="24"/>
          <w:szCs w:val="24"/>
        </w:rPr>
        <w:t xml:space="preserve">ego. Już obecnie SAD </w:t>
      </w:r>
      <w:r w:rsidR="00DC2F81" w:rsidRPr="00956E01">
        <w:rPr>
          <w:rFonts w:ascii="Times New Roman" w:hAnsi="Times New Roman" w:cs="Times New Roman"/>
          <w:color w:val="000000" w:themeColor="text1"/>
          <w:kern w:val="24"/>
          <w:sz w:val="24"/>
          <w:szCs w:val="24"/>
        </w:rPr>
        <w:t xml:space="preserve">jest </w:t>
      </w:r>
      <w:r w:rsidR="00AE31C1">
        <w:rPr>
          <w:rFonts w:ascii="Times New Roman" w:hAnsi="Times New Roman" w:cs="Times New Roman"/>
          <w:color w:val="000000" w:themeColor="text1"/>
          <w:kern w:val="24"/>
          <w:sz w:val="24"/>
          <w:szCs w:val="24"/>
        </w:rPr>
        <w:t>stosowany w </w:t>
      </w:r>
      <w:r w:rsidR="00215EA0" w:rsidRPr="00956E01">
        <w:rPr>
          <w:rFonts w:ascii="Times New Roman" w:hAnsi="Times New Roman" w:cs="Times New Roman"/>
          <w:color w:val="000000" w:themeColor="text1"/>
          <w:kern w:val="24"/>
          <w:sz w:val="24"/>
          <w:szCs w:val="24"/>
        </w:rPr>
        <w:t>ograniczony</w:t>
      </w:r>
      <w:r w:rsidR="00DC2F81" w:rsidRPr="00956E01">
        <w:rPr>
          <w:rFonts w:ascii="Times New Roman" w:hAnsi="Times New Roman" w:cs="Times New Roman"/>
          <w:color w:val="000000" w:themeColor="text1"/>
          <w:kern w:val="24"/>
          <w:sz w:val="24"/>
          <w:szCs w:val="24"/>
        </w:rPr>
        <w:t>m</w:t>
      </w:r>
      <w:r w:rsidR="00215EA0" w:rsidRPr="00956E01">
        <w:rPr>
          <w:rFonts w:ascii="Times New Roman" w:hAnsi="Times New Roman" w:cs="Times New Roman"/>
          <w:color w:val="000000" w:themeColor="text1"/>
          <w:kern w:val="24"/>
          <w:sz w:val="24"/>
          <w:szCs w:val="24"/>
        </w:rPr>
        <w:t xml:space="preserve"> zakresie, a po pełnym wdrożeniu unijnego kodeksu celnego zostanie zarezerwowany praktycznie dla podróżnych.</w:t>
      </w:r>
      <w:r w:rsidRPr="00956E01">
        <w:rPr>
          <w:rFonts w:ascii="Times New Roman" w:hAnsi="Times New Roman" w:cs="Times New Roman"/>
          <w:color w:val="000000" w:themeColor="text1"/>
          <w:kern w:val="24"/>
          <w:sz w:val="24"/>
          <w:szCs w:val="24"/>
        </w:rPr>
        <w:t xml:space="preserve"> </w:t>
      </w:r>
    </w:p>
    <w:p w:rsidR="00702838" w:rsidRPr="00956E01" w:rsidRDefault="00702838" w:rsidP="00460D8B">
      <w:pPr>
        <w:spacing w:before="240" w:after="0" w:line="360" w:lineRule="auto"/>
        <w:jc w:val="both"/>
        <w:textAlignment w:val="baseline"/>
        <w:rPr>
          <w:rFonts w:ascii="Times New Roman" w:hAnsi="Times New Roman" w:cs="Times New Roman"/>
          <w:b/>
          <w:sz w:val="24"/>
          <w:szCs w:val="24"/>
        </w:rPr>
      </w:pPr>
      <w:r w:rsidRPr="00956E01">
        <w:rPr>
          <w:rFonts w:ascii="Times New Roman" w:hAnsi="Times New Roman" w:cs="Times New Roman"/>
          <w:b/>
          <w:sz w:val="24"/>
          <w:szCs w:val="24"/>
        </w:rPr>
        <w:t xml:space="preserve">Uzasadnienie do zmiany ustawy o swobodzie </w:t>
      </w:r>
      <w:r w:rsidR="00895009" w:rsidRPr="00956E01">
        <w:rPr>
          <w:rFonts w:ascii="Times New Roman" w:hAnsi="Times New Roman" w:cs="Times New Roman"/>
          <w:b/>
          <w:sz w:val="24"/>
          <w:szCs w:val="24"/>
        </w:rPr>
        <w:t xml:space="preserve">działalności gospodarczej </w:t>
      </w:r>
    </w:p>
    <w:p w:rsidR="00702838" w:rsidRPr="00956E01" w:rsidRDefault="00702838" w:rsidP="00460D8B">
      <w:pPr>
        <w:spacing w:after="0" w:line="360" w:lineRule="auto"/>
        <w:jc w:val="both"/>
        <w:textAlignment w:val="baseline"/>
        <w:rPr>
          <w:rFonts w:ascii="Times New Roman" w:hAnsi="Times New Roman" w:cs="Times New Roman"/>
          <w:sz w:val="24"/>
          <w:szCs w:val="24"/>
        </w:rPr>
      </w:pPr>
      <w:r w:rsidRPr="00956E01">
        <w:rPr>
          <w:rFonts w:ascii="Times New Roman" w:hAnsi="Times New Roman" w:cs="Times New Roman"/>
          <w:sz w:val="24"/>
          <w:szCs w:val="24"/>
        </w:rPr>
        <w:t>Zmiana art. 84a pkt 4 ustawy polega na zastąpieniu wyrazów „nadawaniem towarom przeznaczenia celnego” wyrazami „obejmow</w:t>
      </w:r>
      <w:r w:rsidR="00AE31C1">
        <w:rPr>
          <w:rFonts w:ascii="Times New Roman" w:hAnsi="Times New Roman" w:cs="Times New Roman"/>
          <w:sz w:val="24"/>
          <w:szCs w:val="24"/>
        </w:rPr>
        <w:t>aniem towarów procedurą celną i </w:t>
      </w:r>
      <w:r w:rsidRPr="00956E01">
        <w:rPr>
          <w:rFonts w:ascii="Times New Roman" w:hAnsi="Times New Roman" w:cs="Times New Roman"/>
          <w:sz w:val="24"/>
          <w:szCs w:val="24"/>
        </w:rPr>
        <w:t>powrotnym wywozem” w celu dostosowania do terminologii stosowanej przez unijny kodeks celny.</w:t>
      </w:r>
      <w:r w:rsidR="009850D9" w:rsidRPr="00956E01">
        <w:rPr>
          <w:rFonts w:ascii="Times New Roman" w:hAnsi="Times New Roman" w:cs="Times New Roman"/>
          <w:sz w:val="24"/>
          <w:szCs w:val="24"/>
        </w:rPr>
        <w:t xml:space="preserve"> </w:t>
      </w:r>
    </w:p>
    <w:p w:rsidR="00026B1F" w:rsidRPr="00956E01" w:rsidRDefault="00026B1F" w:rsidP="00460D8B">
      <w:pPr>
        <w:spacing w:before="240" w:after="0" w:line="360" w:lineRule="auto"/>
        <w:jc w:val="both"/>
        <w:textAlignment w:val="baseline"/>
        <w:rPr>
          <w:rFonts w:ascii="Times New Roman" w:hAnsi="Times New Roman" w:cs="Times New Roman"/>
          <w:b/>
          <w:sz w:val="24"/>
          <w:szCs w:val="24"/>
        </w:rPr>
      </w:pPr>
      <w:r w:rsidRPr="00956E01">
        <w:rPr>
          <w:rFonts w:ascii="Times New Roman" w:hAnsi="Times New Roman" w:cs="Times New Roman"/>
          <w:b/>
          <w:sz w:val="24"/>
          <w:szCs w:val="24"/>
        </w:rPr>
        <w:t xml:space="preserve">Uzasadnienie do ustawy o administrowaniu obrotem usługowym z zagranicą </w:t>
      </w:r>
    </w:p>
    <w:p w:rsidR="002F4B33" w:rsidRPr="00956E01" w:rsidRDefault="00026B1F"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Zmiana w art. 2 w pkt 1</w:t>
      </w:r>
      <w:r w:rsidR="00095DB8" w:rsidRPr="00956E01">
        <w:rPr>
          <w:rFonts w:ascii="Times New Roman" w:hAnsi="Times New Roman" w:cs="Times New Roman"/>
          <w:color w:val="000000" w:themeColor="text1"/>
          <w:kern w:val="24"/>
          <w:sz w:val="24"/>
          <w:szCs w:val="24"/>
        </w:rPr>
        <w:t xml:space="preserve"> i 5</w:t>
      </w:r>
      <w:r w:rsidRPr="00956E01">
        <w:rPr>
          <w:rFonts w:ascii="Times New Roman" w:hAnsi="Times New Roman" w:cs="Times New Roman"/>
          <w:color w:val="000000" w:themeColor="text1"/>
          <w:kern w:val="24"/>
          <w:sz w:val="24"/>
          <w:szCs w:val="24"/>
        </w:rPr>
        <w:t xml:space="preserve"> ustawy polega na zastąpieniu </w:t>
      </w:r>
      <w:r w:rsidR="009850D9"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w definicji obszaru celnego </w:t>
      </w:r>
      <w:r w:rsidR="009850D9" w:rsidRPr="00956E01">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art. 3 Wspólnotowego Kodeksu celnego</w:t>
      </w:r>
      <w:r w:rsidR="00136EDC">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art</w:t>
      </w:r>
      <w:r w:rsidR="00136EDC">
        <w:rPr>
          <w:rFonts w:ascii="Times New Roman" w:hAnsi="Times New Roman" w:cs="Times New Roman"/>
          <w:color w:val="000000" w:themeColor="text1"/>
          <w:kern w:val="24"/>
          <w:sz w:val="24"/>
          <w:szCs w:val="24"/>
        </w:rPr>
        <w:t xml:space="preserve">ykułem </w:t>
      </w:r>
      <w:r w:rsidRPr="00956E01">
        <w:rPr>
          <w:rFonts w:ascii="Times New Roman" w:hAnsi="Times New Roman" w:cs="Times New Roman"/>
          <w:color w:val="000000" w:themeColor="text1"/>
          <w:kern w:val="24"/>
          <w:sz w:val="24"/>
          <w:szCs w:val="24"/>
        </w:rPr>
        <w:t xml:space="preserve">4 unijnego kodeksu celnego. </w:t>
      </w:r>
      <w:r w:rsidR="002F4B33" w:rsidRPr="00956E01">
        <w:rPr>
          <w:rFonts w:ascii="Times New Roman" w:hAnsi="Times New Roman" w:cs="Times New Roman"/>
          <w:color w:val="000000" w:themeColor="text1"/>
          <w:kern w:val="24"/>
          <w:sz w:val="24"/>
          <w:szCs w:val="24"/>
        </w:rPr>
        <w:t xml:space="preserve">Konsekwencją tej zmiany </w:t>
      </w:r>
      <w:r w:rsidR="00095DB8" w:rsidRPr="00956E01">
        <w:rPr>
          <w:rFonts w:ascii="Times New Roman" w:hAnsi="Times New Roman" w:cs="Times New Roman"/>
          <w:color w:val="000000" w:themeColor="text1"/>
          <w:kern w:val="24"/>
          <w:sz w:val="24"/>
          <w:szCs w:val="24"/>
        </w:rPr>
        <w:t>są zmiany kolejnych przepisów</w:t>
      </w:r>
      <w:r w:rsidR="002F4B33" w:rsidRPr="00956E01">
        <w:rPr>
          <w:rFonts w:ascii="Times New Roman" w:hAnsi="Times New Roman" w:cs="Times New Roman"/>
          <w:color w:val="000000" w:themeColor="text1"/>
          <w:kern w:val="24"/>
          <w:sz w:val="24"/>
          <w:szCs w:val="24"/>
        </w:rPr>
        <w:t>, gdzie termin „obszar celny Wspólnoty” zastąpiony został terminem „obszar celny Unii”.</w:t>
      </w:r>
    </w:p>
    <w:p w:rsidR="007341BC" w:rsidRPr="00956E01" w:rsidRDefault="007341BC" w:rsidP="00460D8B">
      <w:pPr>
        <w:spacing w:before="240" w:after="0" w:line="360" w:lineRule="auto"/>
        <w:jc w:val="both"/>
        <w:rPr>
          <w:rFonts w:ascii="Times New Roman" w:hAnsi="Times New Roman" w:cs="Times New Roman"/>
          <w:sz w:val="24"/>
          <w:szCs w:val="24"/>
        </w:rPr>
      </w:pPr>
      <w:r w:rsidRPr="00956E01">
        <w:rPr>
          <w:rFonts w:ascii="Times New Roman" w:hAnsi="Times New Roman" w:cs="Times New Roman"/>
          <w:b/>
          <w:sz w:val="24"/>
          <w:szCs w:val="24"/>
        </w:rPr>
        <w:t xml:space="preserve">Uzasadnienie do zmiany ustawy o </w:t>
      </w:r>
      <w:r w:rsidR="00895009" w:rsidRPr="00956E01">
        <w:rPr>
          <w:rFonts w:ascii="Times New Roman" w:hAnsi="Times New Roman" w:cs="Times New Roman"/>
          <w:b/>
          <w:sz w:val="24"/>
          <w:szCs w:val="24"/>
        </w:rPr>
        <w:t>paszach</w:t>
      </w:r>
    </w:p>
    <w:p w:rsidR="007341BC" w:rsidRPr="00956E01" w:rsidRDefault="007341BC"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w:t>
      </w:r>
      <w:r w:rsidR="004E6E46" w:rsidRPr="00956E01">
        <w:rPr>
          <w:rFonts w:ascii="Times New Roman" w:hAnsi="Times New Roman" w:cs="Times New Roman"/>
          <w:sz w:val="24"/>
          <w:szCs w:val="24"/>
        </w:rPr>
        <w:t xml:space="preserve">ust. 4 w </w:t>
      </w:r>
      <w:r w:rsidRPr="00956E01">
        <w:rPr>
          <w:rFonts w:ascii="Times New Roman" w:hAnsi="Times New Roman" w:cs="Times New Roman"/>
          <w:sz w:val="24"/>
          <w:szCs w:val="24"/>
        </w:rPr>
        <w:t xml:space="preserve">art. 47 ustawy polega na wykreśleniu wyrazów „skład wolnocłowy”, ponieważ instytucja ta nie funkcjonuje w nowych unijnych przepisach celnych. </w:t>
      </w:r>
    </w:p>
    <w:p w:rsidR="00A67CC7" w:rsidRPr="00956E01" w:rsidRDefault="00B0726D" w:rsidP="00460D8B">
      <w:pPr>
        <w:spacing w:before="240" w:after="0" w:line="360" w:lineRule="auto"/>
        <w:jc w:val="both"/>
        <w:textAlignment w:val="baseline"/>
        <w:rPr>
          <w:rFonts w:ascii="Times New Roman" w:hAnsi="Times New Roman" w:cs="Times New Roman"/>
          <w:b/>
          <w:color w:val="000000" w:themeColor="text1"/>
          <w:kern w:val="24"/>
          <w:sz w:val="24"/>
          <w:szCs w:val="24"/>
        </w:rPr>
      </w:pPr>
      <w:r w:rsidRPr="00956E01">
        <w:rPr>
          <w:rFonts w:ascii="Times New Roman" w:hAnsi="Times New Roman" w:cs="Times New Roman"/>
          <w:b/>
          <w:color w:val="000000" w:themeColor="text1"/>
          <w:kern w:val="24"/>
          <w:sz w:val="24"/>
          <w:szCs w:val="24"/>
        </w:rPr>
        <w:t xml:space="preserve">Uzasadnienie do zmiany </w:t>
      </w:r>
      <w:r w:rsidR="00A67CC7" w:rsidRPr="00956E01">
        <w:rPr>
          <w:rFonts w:ascii="Times New Roman" w:hAnsi="Times New Roman" w:cs="Times New Roman"/>
          <w:b/>
          <w:color w:val="000000" w:themeColor="text1"/>
          <w:kern w:val="24"/>
          <w:sz w:val="24"/>
          <w:szCs w:val="24"/>
        </w:rPr>
        <w:t>ustawy o bezpieczeństwie żywności i żywienia</w:t>
      </w:r>
      <w:r w:rsidR="00895009" w:rsidRPr="00956E01">
        <w:rPr>
          <w:rFonts w:ascii="Times New Roman" w:hAnsi="Times New Roman" w:cs="Times New Roman"/>
          <w:b/>
          <w:color w:val="000000" w:themeColor="text1"/>
          <w:kern w:val="24"/>
          <w:sz w:val="24"/>
          <w:szCs w:val="24"/>
        </w:rPr>
        <w:t xml:space="preserve"> </w:t>
      </w:r>
    </w:p>
    <w:p w:rsidR="00A67CC7" w:rsidRPr="00956E01" w:rsidRDefault="00B0726D"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Zmiana art. </w:t>
      </w:r>
      <w:r w:rsidR="00A67CC7" w:rsidRPr="00956E01">
        <w:rPr>
          <w:rFonts w:ascii="Times New Roman" w:hAnsi="Times New Roman" w:cs="Times New Roman"/>
          <w:color w:val="000000" w:themeColor="text1"/>
          <w:kern w:val="24"/>
          <w:sz w:val="24"/>
          <w:szCs w:val="24"/>
        </w:rPr>
        <w:t>82 ust. 3 ustawy</w:t>
      </w:r>
      <w:r w:rsidRPr="00956E01">
        <w:rPr>
          <w:rFonts w:ascii="Times New Roman" w:hAnsi="Times New Roman" w:cs="Times New Roman"/>
          <w:color w:val="000000" w:themeColor="text1"/>
          <w:kern w:val="24"/>
          <w:sz w:val="24"/>
          <w:szCs w:val="24"/>
        </w:rPr>
        <w:t xml:space="preserve"> polega na </w:t>
      </w:r>
      <w:r w:rsidR="00A67CC7" w:rsidRPr="00956E01">
        <w:rPr>
          <w:rFonts w:ascii="Times New Roman" w:hAnsi="Times New Roman" w:cs="Times New Roman"/>
          <w:color w:val="000000" w:themeColor="text1"/>
          <w:kern w:val="24"/>
          <w:sz w:val="24"/>
          <w:szCs w:val="24"/>
        </w:rPr>
        <w:t>zastąpieni</w:t>
      </w:r>
      <w:r w:rsidRPr="00956E01">
        <w:rPr>
          <w:rFonts w:ascii="Times New Roman" w:hAnsi="Times New Roman" w:cs="Times New Roman"/>
          <w:color w:val="000000" w:themeColor="text1"/>
          <w:kern w:val="24"/>
          <w:sz w:val="24"/>
          <w:szCs w:val="24"/>
        </w:rPr>
        <w:t>u</w:t>
      </w:r>
      <w:r w:rsidR="00A67CC7" w:rsidRPr="00956E01">
        <w:rPr>
          <w:rFonts w:ascii="Times New Roman" w:hAnsi="Times New Roman" w:cs="Times New Roman"/>
          <w:color w:val="000000" w:themeColor="text1"/>
          <w:kern w:val="24"/>
          <w:sz w:val="24"/>
          <w:szCs w:val="24"/>
        </w:rPr>
        <w:t xml:space="preserve"> pojęcia „przeznaczenia celnego”, które jako instytucja kodeksowa staje się nieaktualne, pojęciem „procedury celnej”. Druga ze zmian – w zakresie art. 83 ust. 2 pkt 2 </w:t>
      </w:r>
      <w:r w:rsidR="009850D9" w:rsidRPr="00956E01">
        <w:rPr>
          <w:rFonts w:ascii="Times New Roman" w:hAnsi="Times New Roman" w:cs="Times New Roman"/>
          <w:color w:val="000000" w:themeColor="text1"/>
          <w:kern w:val="24"/>
          <w:sz w:val="24"/>
          <w:szCs w:val="24"/>
        </w:rPr>
        <w:t>–</w:t>
      </w:r>
      <w:r w:rsidR="007341BC" w:rsidRPr="00956E01">
        <w:rPr>
          <w:rFonts w:ascii="Times New Roman" w:hAnsi="Times New Roman" w:cs="Times New Roman"/>
          <w:color w:val="000000" w:themeColor="text1"/>
          <w:kern w:val="24"/>
          <w:sz w:val="24"/>
          <w:szCs w:val="24"/>
        </w:rPr>
        <w:t xml:space="preserve"> </w:t>
      </w:r>
      <w:r w:rsidR="00A67CC7" w:rsidRPr="00956E01">
        <w:rPr>
          <w:rFonts w:ascii="Times New Roman" w:hAnsi="Times New Roman" w:cs="Times New Roman"/>
          <w:color w:val="000000" w:themeColor="text1"/>
          <w:kern w:val="24"/>
          <w:sz w:val="24"/>
          <w:szCs w:val="24"/>
        </w:rPr>
        <w:t>przywołuje aktualny przepis rozporządzenia stanowiącego jedną z podstaw współpracy organów Państwowej Inspekcji Sanitarnej i organów celnych.</w:t>
      </w:r>
    </w:p>
    <w:p w:rsidR="00A67CC7" w:rsidRPr="00956E01" w:rsidRDefault="007341BC" w:rsidP="00460D8B">
      <w:pPr>
        <w:spacing w:before="240" w:after="0" w:line="360" w:lineRule="auto"/>
        <w:jc w:val="both"/>
        <w:rPr>
          <w:rFonts w:ascii="Times New Roman" w:hAnsi="Times New Roman" w:cs="Times New Roman"/>
          <w:b/>
          <w:sz w:val="24"/>
          <w:szCs w:val="24"/>
          <w:lang w:val="cs-CZ"/>
        </w:rPr>
      </w:pPr>
      <w:r w:rsidRPr="00956E01">
        <w:rPr>
          <w:rFonts w:ascii="Times New Roman" w:hAnsi="Times New Roman" w:cs="Times New Roman"/>
          <w:b/>
          <w:sz w:val="24"/>
          <w:szCs w:val="24"/>
          <w:lang w:val="cs-CZ"/>
        </w:rPr>
        <w:t xml:space="preserve">Uzasadnienie do zmiany </w:t>
      </w:r>
      <w:r w:rsidR="00A67CC7" w:rsidRPr="00956E01">
        <w:rPr>
          <w:rFonts w:ascii="Times New Roman" w:hAnsi="Times New Roman" w:cs="Times New Roman"/>
          <w:b/>
          <w:sz w:val="24"/>
          <w:szCs w:val="24"/>
          <w:lang w:val="cs-CZ"/>
        </w:rPr>
        <w:t>ustaw</w:t>
      </w:r>
      <w:r w:rsidRPr="00956E01">
        <w:rPr>
          <w:rFonts w:ascii="Times New Roman" w:hAnsi="Times New Roman" w:cs="Times New Roman"/>
          <w:b/>
          <w:sz w:val="24"/>
          <w:szCs w:val="24"/>
          <w:lang w:val="cs-CZ"/>
        </w:rPr>
        <w:t>y</w:t>
      </w:r>
      <w:r w:rsidR="00A67CC7" w:rsidRPr="00956E01">
        <w:rPr>
          <w:rFonts w:ascii="Times New Roman" w:hAnsi="Times New Roman" w:cs="Times New Roman"/>
          <w:b/>
          <w:sz w:val="24"/>
          <w:szCs w:val="24"/>
          <w:lang w:val="cs-CZ"/>
        </w:rPr>
        <w:t xml:space="preserve"> o podatku akcyzowym</w:t>
      </w:r>
      <w:r w:rsidR="00895009" w:rsidRPr="00956E01">
        <w:rPr>
          <w:rFonts w:ascii="Times New Roman" w:hAnsi="Times New Roman" w:cs="Times New Roman"/>
          <w:b/>
          <w:sz w:val="24"/>
          <w:szCs w:val="24"/>
          <w:lang w:val="cs-CZ"/>
        </w:rPr>
        <w:t xml:space="preserve"> </w:t>
      </w:r>
    </w:p>
    <w:p w:rsidR="00505975" w:rsidRPr="00956E01" w:rsidRDefault="00095DB8" w:rsidP="00460D8B">
      <w:pPr>
        <w:spacing w:after="0" w:line="360" w:lineRule="auto"/>
        <w:jc w:val="both"/>
        <w:rPr>
          <w:rFonts w:ascii="Times New Roman" w:hAnsi="Times New Roman" w:cs="Times New Roman"/>
          <w:sz w:val="24"/>
          <w:szCs w:val="24"/>
          <w:u w:val="single"/>
          <w:lang w:val="cs-CZ"/>
        </w:rPr>
      </w:pPr>
      <w:r w:rsidRPr="00956E01">
        <w:rPr>
          <w:rFonts w:ascii="Times New Roman" w:hAnsi="Times New Roman" w:cs="Times New Roman"/>
          <w:sz w:val="24"/>
          <w:szCs w:val="24"/>
          <w:u w:val="single"/>
          <w:lang w:val="cs-CZ"/>
        </w:rPr>
        <w:t>u</w:t>
      </w:r>
      <w:r w:rsidR="00505975" w:rsidRPr="00956E01">
        <w:rPr>
          <w:rFonts w:ascii="Times New Roman" w:hAnsi="Times New Roman" w:cs="Times New Roman"/>
          <w:sz w:val="24"/>
          <w:szCs w:val="24"/>
          <w:u w:val="single"/>
          <w:lang w:val="cs-CZ"/>
        </w:rPr>
        <w:t xml:space="preserve">zasadnienie do zmiany </w:t>
      </w:r>
      <w:r w:rsidR="00505975" w:rsidRPr="00956E01">
        <w:rPr>
          <w:rFonts w:ascii="Times New Roman" w:hAnsi="Times New Roman" w:cs="Times New Roman"/>
          <w:b/>
          <w:sz w:val="24"/>
          <w:szCs w:val="24"/>
          <w:u w:val="single"/>
          <w:lang w:val="cs-CZ"/>
        </w:rPr>
        <w:t>art. 2 ust. 1 pkt 6</w:t>
      </w:r>
    </w:p>
    <w:p w:rsidR="00C17536" w:rsidRPr="00956E01" w:rsidRDefault="00C1753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lang w:val="cs-CZ"/>
        </w:rPr>
        <w:t>Zmiana definicji eksportu wynika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 xml:space="preserve">potrzeby dostosowania tej definicji do przewidzianych w przepisach prawa celnego zasad potwierdzania wywozu towarów poza obszar celny UE. Co do zasady, </w:t>
      </w:r>
      <w:r w:rsidRPr="00956E01">
        <w:rPr>
          <w:rFonts w:ascii="Times New Roman" w:hAnsi="Times New Roman" w:cs="Times New Roman"/>
          <w:sz w:val="24"/>
          <w:szCs w:val="24"/>
        </w:rPr>
        <w:t>urząd, który</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nadzoruje faktyczne wyprowadzenie wyrobów akcyzowych poza obszar celny UE</w:t>
      </w:r>
      <w:r w:rsidR="004E6E46">
        <w:rPr>
          <w:rFonts w:ascii="Times New Roman" w:hAnsi="Times New Roman" w:cs="Times New Roman"/>
          <w:sz w:val="24"/>
          <w:szCs w:val="24"/>
        </w:rPr>
        <w:t>,</w:t>
      </w:r>
      <w:r w:rsidRPr="00956E01">
        <w:rPr>
          <w:rFonts w:ascii="Times New Roman" w:hAnsi="Times New Roman" w:cs="Times New Roman"/>
          <w:sz w:val="24"/>
          <w:szCs w:val="24"/>
        </w:rPr>
        <w:t xml:space="preserve"> przekazuje komunikat elektroniczny IE518 do urzędu wywozu jako właściwego w sprawie potwierdzenia dokonania wywozu. Dopiero urząd wywozu generuje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IE599,</w:t>
      </w:r>
      <w:r w:rsidR="00AE31C1">
        <w:rPr>
          <w:rFonts w:ascii="Times New Roman" w:hAnsi="Times New Roman" w:cs="Times New Roman"/>
          <w:sz w:val="24"/>
          <w:szCs w:val="24"/>
        </w:rPr>
        <w:t xml:space="preserve"> który jest dokumentem celnym w </w:t>
      </w:r>
      <w:r w:rsidRPr="00956E01">
        <w:rPr>
          <w:rFonts w:ascii="Times New Roman" w:hAnsi="Times New Roman" w:cs="Times New Roman"/>
          <w:sz w:val="24"/>
          <w:szCs w:val="24"/>
        </w:rPr>
        <w:t>rozumieniu przepisów celnych. Komunikat IE518 jest jedną z informacji wymienianej w trakcie obsługi zgłoszenia wywozowego i zgodnie ze specyfikacją unijną można go wysłać jedynie do urzędu wywozu.</w:t>
      </w:r>
      <w:r w:rsidR="009850D9" w:rsidRPr="00956E01">
        <w:rPr>
          <w:rFonts w:ascii="Times New Roman" w:hAnsi="Times New Roman" w:cs="Times New Roman"/>
          <w:sz w:val="24"/>
          <w:szCs w:val="24"/>
        </w:rPr>
        <w:t xml:space="preserve"> </w:t>
      </w:r>
      <w:r w:rsidR="00AE31C1">
        <w:rPr>
          <w:rFonts w:ascii="Times New Roman" w:hAnsi="Times New Roman" w:cs="Times New Roman"/>
          <w:sz w:val="24"/>
          <w:szCs w:val="24"/>
        </w:rPr>
        <w:t>W związku z tym zawarte w </w:t>
      </w:r>
      <w:r w:rsidRPr="00956E01">
        <w:rPr>
          <w:rFonts w:ascii="Times New Roman" w:hAnsi="Times New Roman" w:cs="Times New Roman"/>
          <w:sz w:val="24"/>
          <w:szCs w:val="24"/>
        </w:rPr>
        <w:t>definicji eksportu stwierdzenie „potwierdzony przez urząd celny, który nadzoruje faktyczne wyprowadzenie (…) poza terytorium Unii Europejskiej” należy zastąpić stwierdzeniem „organ celny, o którym mowa w art.</w:t>
      </w:r>
      <w:r w:rsidR="009850D9" w:rsidRPr="00956E01">
        <w:rPr>
          <w:rFonts w:ascii="Times New Roman" w:hAnsi="Times New Roman" w:cs="Times New Roman"/>
          <w:sz w:val="24"/>
          <w:szCs w:val="24"/>
        </w:rPr>
        <w:t xml:space="preserve"> 221 ust. 2 lub art. 332 ust. 3</w:t>
      </w:r>
      <w:r w:rsidR="007D1C01">
        <w:rPr>
          <w:rFonts w:ascii="Times New Roman" w:hAnsi="Times New Roman" w:cs="Times New Roman"/>
          <w:sz w:val="24"/>
          <w:szCs w:val="24"/>
        </w:rPr>
        <w:t xml:space="preserve"> i </w:t>
      </w:r>
      <w:r w:rsidRPr="00956E01">
        <w:rPr>
          <w:rFonts w:ascii="Times New Roman" w:hAnsi="Times New Roman" w:cs="Times New Roman"/>
          <w:sz w:val="24"/>
          <w:szCs w:val="24"/>
        </w:rPr>
        <w:t>4 rozporządzenia wykonawczego (…)”. W przepisie zamiast określenia „urząd celny” posłużono się bardziej ogólnym określeniem „organ celny”.</w:t>
      </w:r>
    </w:p>
    <w:p w:rsidR="00505975" w:rsidRPr="00956E01" w:rsidRDefault="00505975" w:rsidP="00460D8B">
      <w:pPr>
        <w:spacing w:after="0" w:line="360" w:lineRule="auto"/>
        <w:jc w:val="both"/>
        <w:rPr>
          <w:rFonts w:ascii="Times New Roman" w:hAnsi="Times New Roman" w:cs="Times New Roman"/>
          <w:sz w:val="24"/>
          <w:szCs w:val="24"/>
          <w:u w:val="single"/>
          <w:lang w:val="cs-CZ"/>
        </w:rPr>
      </w:pPr>
      <w:r w:rsidRPr="00956E01">
        <w:rPr>
          <w:rFonts w:ascii="Times New Roman" w:hAnsi="Times New Roman" w:cs="Times New Roman"/>
          <w:sz w:val="24"/>
          <w:szCs w:val="24"/>
          <w:u w:val="single"/>
          <w:lang w:val="cs-CZ"/>
        </w:rPr>
        <w:t xml:space="preserve">uzasadnienie do zmiany </w:t>
      </w:r>
      <w:r w:rsidRPr="00956E01">
        <w:rPr>
          <w:rFonts w:ascii="Times New Roman" w:hAnsi="Times New Roman" w:cs="Times New Roman"/>
          <w:b/>
          <w:sz w:val="24"/>
          <w:szCs w:val="24"/>
          <w:u w:val="single"/>
          <w:lang w:val="cs-CZ"/>
        </w:rPr>
        <w:t>art. 2 ust. 1 pkt 7 i 24</w:t>
      </w:r>
    </w:p>
    <w:p w:rsidR="007720B3" w:rsidRPr="00956E01" w:rsidRDefault="00505975"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lang w:val="cs-CZ"/>
        </w:rPr>
        <w:t xml:space="preserve">W </w:t>
      </w:r>
      <w:r w:rsidR="007720B3" w:rsidRPr="00956E01">
        <w:rPr>
          <w:rFonts w:ascii="Times New Roman" w:hAnsi="Times New Roman" w:cs="Times New Roman"/>
          <w:sz w:val="24"/>
          <w:szCs w:val="24"/>
          <w:lang w:val="cs-CZ"/>
        </w:rPr>
        <w:t>związku z koniecznością dostosowania przepisów ustawy o podatku akcyzowym do przewidzianych w unijnym kodeksie celnym regulacji</w:t>
      </w:r>
      <w:r w:rsidR="00AE31C1">
        <w:rPr>
          <w:rFonts w:ascii="Times New Roman" w:hAnsi="Times New Roman" w:cs="Times New Roman"/>
          <w:sz w:val="24"/>
          <w:szCs w:val="24"/>
          <w:lang w:val="cs-CZ"/>
        </w:rPr>
        <w:t xml:space="preserve"> w zakresie procedur celnych, w </w:t>
      </w:r>
      <w:r w:rsidR="007720B3" w:rsidRPr="00956E01">
        <w:rPr>
          <w:rFonts w:ascii="Times New Roman" w:hAnsi="Times New Roman" w:cs="Times New Roman"/>
          <w:sz w:val="24"/>
          <w:szCs w:val="24"/>
          <w:lang w:val="cs-CZ"/>
        </w:rPr>
        <w:t>szczególności procedur specjalnych, zmieniono definicję importu. Obecna definicja importu odnosi się do „procedur zawieszaj</w:t>
      </w:r>
      <w:r w:rsidR="00FD09DE" w:rsidRPr="00956E01">
        <w:rPr>
          <w:rFonts w:ascii="Times New Roman" w:hAnsi="Times New Roman" w:cs="Times New Roman"/>
          <w:sz w:val="24"/>
          <w:szCs w:val="24"/>
          <w:lang w:val="cs-CZ"/>
        </w:rPr>
        <w:t>ą</w:t>
      </w:r>
      <w:r w:rsidR="007720B3" w:rsidRPr="00956E01">
        <w:rPr>
          <w:rFonts w:ascii="Times New Roman" w:hAnsi="Times New Roman" w:cs="Times New Roman"/>
          <w:sz w:val="24"/>
          <w:szCs w:val="24"/>
          <w:lang w:val="cs-CZ"/>
        </w:rPr>
        <w:t>cych“ w rozumieniu rozporz</w:t>
      </w:r>
      <w:r w:rsidR="00FD09DE" w:rsidRPr="00956E01">
        <w:rPr>
          <w:rFonts w:ascii="Times New Roman" w:hAnsi="Times New Roman" w:cs="Times New Roman"/>
          <w:sz w:val="24"/>
          <w:szCs w:val="24"/>
          <w:lang w:val="cs-CZ"/>
        </w:rPr>
        <w:t>ą</w:t>
      </w:r>
      <w:r w:rsidR="007720B3" w:rsidRPr="00956E01">
        <w:rPr>
          <w:rFonts w:ascii="Times New Roman" w:hAnsi="Times New Roman" w:cs="Times New Roman"/>
          <w:sz w:val="24"/>
          <w:szCs w:val="24"/>
          <w:lang w:val="cs-CZ"/>
        </w:rPr>
        <w:t>dzenia Rady (EWG) nr 2913/92</w:t>
      </w:r>
      <w:r w:rsidR="009850D9" w:rsidRPr="00956E01">
        <w:rPr>
          <w:rFonts w:ascii="Times New Roman" w:hAnsi="Times New Roman" w:cs="Times New Roman"/>
          <w:sz w:val="24"/>
          <w:szCs w:val="24"/>
          <w:lang w:val="cs-CZ"/>
        </w:rPr>
        <w:t xml:space="preserve"> </w:t>
      </w:r>
      <w:r w:rsidR="007720B3" w:rsidRPr="00956E01">
        <w:rPr>
          <w:rFonts w:ascii="Times New Roman" w:hAnsi="Times New Roman" w:cs="Times New Roman"/>
          <w:sz w:val="24"/>
          <w:szCs w:val="24"/>
          <w:lang w:val="cs-CZ"/>
        </w:rPr>
        <w:t>z</w:t>
      </w:r>
      <w:r w:rsidR="009850D9" w:rsidRPr="00956E01">
        <w:rPr>
          <w:rFonts w:ascii="Times New Roman" w:hAnsi="Times New Roman" w:cs="Times New Roman"/>
          <w:sz w:val="24"/>
          <w:szCs w:val="24"/>
          <w:lang w:val="cs-CZ"/>
        </w:rPr>
        <w:t xml:space="preserve"> </w:t>
      </w:r>
      <w:r w:rsidR="007720B3" w:rsidRPr="00956E01">
        <w:rPr>
          <w:rFonts w:ascii="Times New Roman" w:hAnsi="Times New Roman" w:cs="Times New Roman"/>
          <w:sz w:val="24"/>
          <w:szCs w:val="24"/>
          <w:lang w:val="cs-CZ"/>
        </w:rPr>
        <w:t>dnia 12 października 1992 r. ustanawiającego Wspólnotowy Kodeks Celny. Unijny kodeks celny nie pos</w:t>
      </w:r>
      <w:r w:rsidR="007D1C01">
        <w:rPr>
          <w:rFonts w:ascii="Times New Roman" w:hAnsi="Times New Roman" w:cs="Times New Roman"/>
          <w:sz w:val="24"/>
          <w:szCs w:val="24"/>
          <w:lang w:val="cs-CZ"/>
        </w:rPr>
        <w:t>ł</w:t>
      </w:r>
      <w:r w:rsidR="007720B3" w:rsidRPr="00956E01">
        <w:rPr>
          <w:rFonts w:ascii="Times New Roman" w:hAnsi="Times New Roman" w:cs="Times New Roman"/>
          <w:sz w:val="24"/>
          <w:szCs w:val="24"/>
          <w:lang w:val="cs-CZ"/>
        </w:rPr>
        <w:t>uguje się określeniem „procedura zawieszająca“. Dodatkowo w unijnym kodeksie c</w:t>
      </w:r>
      <w:r w:rsidR="00F37338" w:rsidRPr="00956E01">
        <w:rPr>
          <w:rFonts w:ascii="Times New Roman" w:hAnsi="Times New Roman" w:cs="Times New Roman"/>
          <w:sz w:val="24"/>
          <w:szCs w:val="24"/>
          <w:lang w:val="cs-CZ"/>
        </w:rPr>
        <w:t>e</w:t>
      </w:r>
      <w:r w:rsidR="007720B3" w:rsidRPr="00956E01">
        <w:rPr>
          <w:rFonts w:ascii="Times New Roman" w:hAnsi="Times New Roman" w:cs="Times New Roman"/>
          <w:sz w:val="24"/>
          <w:szCs w:val="24"/>
          <w:lang w:val="cs-CZ"/>
        </w:rPr>
        <w:t>lnym jest inny katalog procedur celnych. W zwi</w:t>
      </w:r>
      <w:r w:rsidR="007D1C01">
        <w:rPr>
          <w:rFonts w:ascii="Times New Roman" w:hAnsi="Times New Roman" w:cs="Times New Roman"/>
          <w:sz w:val="24"/>
          <w:szCs w:val="24"/>
          <w:lang w:val="cs-CZ"/>
        </w:rPr>
        <w:t>ą</w:t>
      </w:r>
      <w:r w:rsidR="007720B3" w:rsidRPr="00956E01">
        <w:rPr>
          <w:rFonts w:ascii="Times New Roman" w:hAnsi="Times New Roman" w:cs="Times New Roman"/>
          <w:sz w:val="24"/>
          <w:szCs w:val="24"/>
          <w:lang w:val="cs-CZ"/>
        </w:rPr>
        <w:t>zku z</w:t>
      </w:r>
      <w:r w:rsidR="009850D9" w:rsidRPr="00956E01">
        <w:rPr>
          <w:rFonts w:ascii="Times New Roman" w:hAnsi="Times New Roman" w:cs="Times New Roman"/>
          <w:sz w:val="24"/>
          <w:szCs w:val="24"/>
          <w:lang w:val="cs-CZ"/>
        </w:rPr>
        <w:t xml:space="preserve"> </w:t>
      </w:r>
      <w:r w:rsidR="007720B3" w:rsidRPr="00956E01">
        <w:rPr>
          <w:rFonts w:ascii="Times New Roman" w:hAnsi="Times New Roman" w:cs="Times New Roman"/>
          <w:sz w:val="24"/>
          <w:szCs w:val="24"/>
          <w:lang w:val="cs-CZ"/>
        </w:rPr>
        <w:t>tym należy uchylić definicję zawieszającej procedury celnej zawartą w art. 2 ust. 1 pkt 24 oraz dostosować definicję importu zawartą w art. 2 ust. 1 pkt 7 do postanowień unijnego kodeksu celnego. Dostosowując definicję importu do postanowień unijnego kodeksu celnego</w:t>
      </w:r>
      <w:r w:rsidR="007D1C01">
        <w:rPr>
          <w:rFonts w:ascii="Times New Roman" w:hAnsi="Times New Roman" w:cs="Times New Roman"/>
          <w:sz w:val="24"/>
          <w:szCs w:val="24"/>
          <w:lang w:val="cs-CZ"/>
        </w:rPr>
        <w:t>,</w:t>
      </w:r>
      <w:r w:rsidR="007720B3" w:rsidRPr="00956E01">
        <w:rPr>
          <w:rFonts w:ascii="Times New Roman" w:hAnsi="Times New Roman" w:cs="Times New Roman"/>
          <w:sz w:val="24"/>
          <w:szCs w:val="24"/>
          <w:lang w:val="cs-CZ"/>
        </w:rPr>
        <w:t xml:space="preserve"> należy za </w:t>
      </w:r>
      <w:r w:rsidR="007720B3" w:rsidRPr="00956E01">
        <w:rPr>
          <w:rFonts w:ascii="Times New Roman" w:hAnsi="Times New Roman" w:cs="Times New Roman"/>
          <w:sz w:val="24"/>
          <w:szCs w:val="24"/>
        </w:rPr>
        <w:t xml:space="preserve">import uznać przywóz samochodów osobowych z terytorium państwa trzeciego na terytorium kraju lub wyrobów akcyzowych z terytorium państwa trzeciego na terytorium kraju. Jednocześnie należy przewidzieć, że import nie następuje, jeżeli przywiezione wyroby akcyzowe z chwilą ich wprowadzenia na terytorium kraju zostają objęte procedurą specjalną: tranzytu zewnętrznego, składowania celnego, </w:t>
      </w:r>
      <w:r w:rsidR="00F37338" w:rsidRPr="00956E01">
        <w:rPr>
          <w:rFonts w:ascii="Times New Roman" w:hAnsi="Times New Roman" w:cs="Times New Roman"/>
          <w:sz w:val="24"/>
          <w:szCs w:val="24"/>
        </w:rPr>
        <w:t xml:space="preserve">wolnego obszaru celnego, </w:t>
      </w:r>
      <w:r w:rsidR="007720B3" w:rsidRPr="00956E01">
        <w:rPr>
          <w:rFonts w:ascii="Times New Roman" w:hAnsi="Times New Roman" w:cs="Times New Roman"/>
          <w:sz w:val="24"/>
          <w:szCs w:val="24"/>
        </w:rPr>
        <w:t xml:space="preserve">odprawy czasowej lub uszlachetniania czynnego, </w:t>
      </w:r>
      <w:r w:rsidR="00FD09DE" w:rsidRPr="00956E01">
        <w:rPr>
          <w:rFonts w:ascii="Times New Roman" w:hAnsi="Times New Roman" w:cs="Times New Roman"/>
          <w:sz w:val="24"/>
          <w:szCs w:val="24"/>
        </w:rPr>
        <w:t xml:space="preserve">a także </w:t>
      </w:r>
      <w:r w:rsidR="007720B3" w:rsidRPr="00956E01">
        <w:rPr>
          <w:rFonts w:ascii="Times New Roman" w:hAnsi="Times New Roman" w:cs="Times New Roman"/>
          <w:sz w:val="24"/>
          <w:szCs w:val="24"/>
        </w:rPr>
        <w:t xml:space="preserve">gdy wyroby te zostają </w:t>
      </w:r>
      <w:r w:rsidR="00E7605D" w:rsidRPr="00956E01">
        <w:rPr>
          <w:rFonts w:ascii="Times New Roman" w:hAnsi="Times New Roman" w:cs="Times New Roman"/>
          <w:sz w:val="24"/>
          <w:szCs w:val="24"/>
        </w:rPr>
        <w:t>objęte czasowym składowaniem</w:t>
      </w:r>
      <w:r w:rsidR="007720B3" w:rsidRPr="00956E01">
        <w:rPr>
          <w:rFonts w:ascii="Times New Roman" w:hAnsi="Times New Roman" w:cs="Times New Roman"/>
          <w:sz w:val="24"/>
          <w:szCs w:val="24"/>
        </w:rPr>
        <w:t>. Podobnie jak dotychczas</w:t>
      </w:r>
      <w:r w:rsidR="009850D9" w:rsidRPr="00956E01">
        <w:rPr>
          <w:rFonts w:ascii="Times New Roman" w:hAnsi="Times New Roman" w:cs="Times New Roman"/>
          <w:sz w:val="24"/>
          <w:szCs w:val="24"/>
        </w:rPr>
        <w:t xml:space="preserve"> </w:t>
      </w:r>
      <w:r w:rsidR="007720B3" w:rsidRPr="00956E01">
        <w:rPr>
          <w:rFonts w:ascii="Times New Roman" w:hAnsi="Times New Roman" w:cs="Times New Roman"/>
          <w:sz w:val="24"/>
          <w:szCs w:val="24"/>
        </w:rPr>
        <w:t xml:space="preserve">import nastąpi, jeżeli zostanie zakończone czasowe składowanie wyrobów akcyzowych lub zostanie zakończona procedura specjalna: tranzytu zewnętrznego, składowania celnego, </w:t>
      </w:r>
      <w:r w:rsidR="00F37338" w:rsidRPr="00956E01">
        <w:rPr>
          <w:rFonts w:ascii="Times New Roman" w:hAnsi="Times New Roman" w:cs="Times New Roman"/>
          <w:sz w:val="24"/>
          <w:szCs w:val="24"/>
        </w:rPr>
        <w:t xml:space="preserve">wolnego obszaru celnego, </w:t>
      </w:r>
      <w:r w:rsidR="007720B3" w:rsidRPr="00956E01">
        <w:rPr>
          <w:rFonts w:ascii="Times New Roman" w:hAnsi="Times New Roman" w:cs="Times New Roman"/>
          <w:sz w:val="24"/>
          <w:szCs w:val="24"/>
        </w:rPr>
        <w:t>odprawy czasowej lub uszlachetniania czynnego, którą wyroby te były objęte</w:t>
      </w:r>
      <w:r w:rsidR="007D1C01">
        <w:rPr>
          <w:rFonts w:ascii="Times New Roman" w:hAnsi="Times New Roman" w:cs="Times New Roman"/>
          <w:sz w:val="24"/>
          <w:szCs w:val="24"/>
        </w:rPr>
        <w:t>,</w:t>
      </w:r>
      <w:r w:rsidR="007720B3" w:rsidRPr="00956E01">
        <w:rPr>
          <w:rFonts w:ascii="Times New Roman" w:hAnsi="Times New Roman" w:cs="Times New Roman"/>
          <w:sz w:val="24"/>
          <w:szCs w:val="24"/>
        </w:rPr>
        <w:t xml:space="preserve"> i powstał dług celny.</w:t>
      </w:r>
    </w:p>
    <w:p w:rsidR="00505975" w:rsidRPr="00956E01" w:rsidRDefault="00505975" w:rsidP="00460D8B">
      <w:pPr>
        <w:spacing w:after="0" w:line="360" w:lineRule="auto"/>
        <w:jc w:val="both"/>
        <w:rPr>
          <w:rFonts w:ascii="Times New Roman" w:hAnsi="Times New Roman" w:cs="Times New Roman"/>
          <w:b/>
          <w:sz w:val="24"/>
          <w:szCs w:val="24"/>
          <w:u w:val="single"/>
          <w:lang w:val="cs-CZ"/>
        </w:rPr>
      </w:pPr>
      <w:r w:rsidRPr="00956E01">
        <w:rPr>
          <w:rFonts w:ascii="Times New Roman" w:hAnsi="Times New Roman" w:cs="Times New Roman"/>
          <w:sz w:val="24"/>
          <w:szCs w:val="24"/>
          <w:u w:val="single"/>
          <w:lang w:val="cs-CZ"/>
        </w:rPr>
        <w:t xml:space="preserve">uzasadniene do </w:t>
      </w:r>
      <w:r w:rsidR="00F57B07" w:rsidRPr="00956E01">
        <w:rPr>
          <w:rFonts w:ascii="Times New Roman" w:hAnsi="Times New Roman" w:cs="Times New Roman"/>
          <w:sz w:val="24"/>
          <w:szCs w:val="24"/>
          <w:u w:val="single"/>
          <w:lang w:val="cs-CZ"/>
        </w:rPr>
        <w:t xml:space="preserve">uchylenia </w:t>
      </w:r>
      <w:r w:rsidRPr="00956E01">
        <w:rPr>
          <w:rFonts w:ascii="Times New Roman" w:hAnsi="Times New Roman" w:cs="Times New Roman"/>
          <w:b/>
          <w:sz w:val="24"/>
          <w:szCs w:val="24"/>
          <w:u w:val="single"/>
          <w:lang w:val="cs-CZ"/>
        </w:rPr>
        <w:t>a</w:t>
      </w:r>
      <w:r w:rsidR="007720B3" w:rsidRPr="00956E01">
        <w:rPr>
          <w:rFonts w:ascii="Times New Roman" w:hAnsi="Times New Roman" w:cs="Times New Roman"/>
          <w:b/>
          <w:sz w:val="24"/>
          <w:szCs w:val="24"/>
          <w:u w:val="single"/>
          <w:lang w:val="cs-CZ"/>
        </w:rPr>
        <w:t>rt. 7b</w:t>
      </w:r>
    </w:p>
    <w:p w:rsidR="00F57B07" w:rsidRPr="00956E01" w:rsidRDefault="00F57B07"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Utrzymanie w prawie krajowym prawa dla posiada</w:t>
      </w:r>
      <w:r w:rsidR="00AE31C1">
        <w:rPr>
          <w:rFonts w:ascii="Times New Roman" w:hAnsi="Times New Roman" w:cs="Times New Roman"/>
          <w:sz w:val="24"/>
          <w:szCs w:val="24"/>
        </w:rPr>
        <w:t>czy decyzji WIT do stosowania w </w:t>
      </w:r>
      <w:r w:rsidRPr="00956E01">
        <w:rPr>
          <w:rFonts w:ascii="Times New Roman" w:hAnsi="Times New Roman" w:cs="Times New Roman"/>
          <w:sz w:val="24"/>
          <w:szCs w:val="24"/>
        </w:rPr>
        <w:t xml:space="preserve">obrocie wyrobami akcyzowymi i samochodami osobowymi na terytorium kraju oraz w ich nabyciu wewnątrzwspólnotowym wiążącej organy celne klasyfikacji towaru określonej w decyzji WIT spowoduje utrzymywanie się niepożądanego zjawiska </w:t>
      </w:r>
      <w:r w:rsidR="0067723D" w:rsidRPr="00956E01">
        <w:rPr>
          <w:rFonts w:ascii="Times New Roman" w:hAnsi="Times New Roman" w:cs="Times New Roman"/>
          <w:sz w:val="24"/>
          <w:szCs w:val="24"/>
        </w:rPr>
        <w:t xml:space="preserve">polegającego na </w:t>
      </w:r>
      <w:r w:rsidRPr="00956E01">
        <w:rPr>
          <w:rFonts w:ascii="Times New Roman" w:hAnsi="Times New Roman" w:cs="Times New Roman"/>
          <w:sz w:val="24"/>
          <w:szCs w:val="24"/>
        </w:rPr>
        <w:t>uzyskiwani</w:t>
      </w:r>
      <w:r w:rsidR="0067723D" w:rsidRPr="00956E01">
        <w:rPr>
          <w:rFonts w:ascii="Times New Roman" w:hAnsi="Times New Roman" w:cs="Times New Roman"/>
          <w:sz w:val="24"/>
          <w:szCs w:val="24"/>
        </w:rPr>
        <w:t>u</w:t>
      </w:r>
      <w:r w:rsidRPr="00956E01">
        <w:rPr>
          <w:rFonts w:ascii="Times New Roman" w:hAnsi="Times New Roman" w:cs="Times New Roman"/>
          <w:sz w:val="24"/>
          <w:szCs w:val="24"/>
        </w:rPr>
        <w:t xml:space="preserve"> przez podmioty, które nie planują i nie zamierzają dokonywać obrotu towarowego z krajami trzecimi, wiążącej informacji taryfowej (WIT), m.in. na potrzeby podatkowe. Znane są z praktyki liczne przypadki występowania przez polskie podmioty do administracji celnych innych państw członkowskich UE z wnioskami</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o wydanie decyzji WIT i uzyskiwania żądanej przez wnioskodawców klasyfikacji dla towarów objętych w Polsce podatkiem akcyzowym, mimo że wnioskodawca nie miał siedziby w tych krajach ani nie zamierzał użyć decyzji WIT w tych krajach. </w:t>
      </w:r>
      <w:r w:rsidR="00E7605D" w:rsidRPr="00956E01">
        <w:rPr>
          <w:rFonts w:ascii="Times New Roman" w:hAnsi="Times New Roman" w:cs="Times New Roman"/>
          <w:sz w:val="24"/>
          <w:szCs w:val="24"/>
        </w:rPr>
        <w:t>N</w:t>
      </w:r>
      <w:r w:rsidRPr="00956E01">
        <w:rPr>
          <w:rFonts w:ascii="Times New Roman" w:hAnsi="Times New Roman" w:cs="Times New Roman"/>
          <w:sz w:val="24"/>
          <w:szCs w:val="24"/>
        </w:rPr>
        <w:t>a gruncie unijnego kodeksu celnego (</w:t>
      </w:r>
      <w:r w:rsidRPr="00956E01">
        <w:rPr>
          <w:rFonts w:ascii="Times New Roman" w:hAnsi="Times New Roman" w:cs="Times New Roman"/>
          <w:i/>
          <w:iCs/>
          <w:sz w:val="24"/>
          <w:szCs w:val="24"/>
        </w:rPr>
        <w:t>de lege</w:t>
      </w:r>
      <w:r w:rsidRPr="00956E01">
        <w:rPr>
          <w:rFonts w:ascii="Times New Roman" w:hAnsi="Times New Roman" w:cs="Times New Roman"/>
          <w:sz w:val="24"/>
          <w:szCs w:val="24"/>
        </w:rPr>
        <w:t xml:space="preserve"> </w:t>
      </w:r>
      <w:proofErr w:type="spellStart"/>
      <w:r w:rsidRPr="00956E01">
        <w:rPr>
          <w:rFonts w:ascii="Times New Roman" w:hAnsi="Times New Roman" w:cs="Times New Roman"/>
          <w:i/>
          <w:iCs/>
          <w:sz w:val="24"/>
          <w:szCs w:val="24"/>
        </w:rPr>
        <w:t>ferenda</w:t>
      </w:r>
      <w:proofErr w:type="spellEnd"/>
      <w:r w:rsidRPr="00956E01">
        <w:rPr>
          <w:rFonts w:ascii="Times New Roman" w:hAnsi="Times New Roman" w:cs="Times New Roman"/>
          <w:sz w:val="24"/>
          <w:szCs w:val="24"/>
        </w:rPr>
        <w:t>), który w</w:t>
      </w:r>
      <w:r w:rsidR="00136EDC">
        <w:rPr>
          <w:rFonts w:ascii="Times New Roman" w:hAnsi="Times New Roman" w:cs="Times New Roman"/>
          <w:sz w:val="24"/>
          <w:szCs w:val="24"/>
        </w:rPr>
        <w:t xml:space="preserve">szedł </w:t>
      </w:r>
      <w:r w:rsidRPr="00956E01">
        <w:rPr>
          <w:rFonts w:ascii="Times New Roman" w:hAnsi="Times New Roman" w:cs="Times New Roman"/>
          <w:sz w:val="24"/>
          <w:szCs w:val="24"/>
        </w:rPr>
        <w:t>w życie 1 maja 2016 r., klasyfikacja określona w decyzji WIT jest wiążąca tylko w sprawach celnych, nie wiąże natomiast w innych sytuacjach niż operacje przywozu lub wywozu towaru w obrocie z krajami trzecimi.</w:t>
      </w:r>
    </w:p>
    <w:p w:rsidR="00F57B07" w:rsidRPr="00956E01" w:rsidRDefault="00F57B07"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Podmioty zainteresowane informacją o klasyfikacji </w:t>
      </w:r>
      <w:r w:rsidR="00E7605D" w:rsidRPr="00956E01">
        <w:rPr>
          <w:rFonts w:ascii="Times New Roman" w:hAnsi="Times New Roman" w:cs="Times New Roman"/>
          <w:sz w:val="24"/>
          <w:szCs w:val="24"/>
        </w:rPr>
        <w:t xml:space="preserve">wyrobu akcyzowego </w:t>
      </w:r>
      <w:r w:rsidR="00AE31C1">
        <w:rPr>
          <w:rFonts w:ascii="Times New Roman" w:hAnsi="Times New Roman" w:cs="Times New Roman"/>
          <w:sz w:val="24"/>
          <w:szCs w:val="24"/>
        </w:rPr>
        <w:t>w </w:t>
      </w:r>
      <w:r w:rsidRPr="00956E01">
        <w:rPr>
          <w:rFonts w:ascii="Times New Roman" w:hAnsi="Times New Roman" w:cs="Times New Roman"/>
          <w:sz w:val="24"/>
          <w:szCs w:val="24"/>
        </w:rPr>
        <w:t>nomenklaturze Taryfy celnej mogą korzystać z instytucji wiążącej informacji akcyzowej (WIA), która jest wydawana przez Dyrektora Izby Celnej we Wrocławiu na potrzeby obrotu krajowego i wewnątrzunijnego towarami objętymi podatkiem akcyzowym.</w:t>
      </w:r>
    </w:p>
    <w:p w:rsidR="00E7605D" w:rsidRPr="00956E01" w:rsidRDefault="00E7605D"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związku z powyższym należy uchylić art. 7b. </w:t>
      </w:r>
      <w:r w:rsidR="00FD09DE" w:rsidRPr="00956E01">
        <w:rPr>
          <w:rFonts w:ascii="Times New Roman" w:hAnsi="Times New Roman" w:cs="Times New Roman"/>
          <w:sz w:val="24"/>
          <w:szCs w:val="24"/>
        </w:rPr>
        <w:t xml:space="preserve">W związku z uchyleniem przedmiotowego przepisu przewidziano przepis przejściowy – </w:t>
      </w:r>
      <w:r w:rsidR="00FD09DE" w:rsidRPr="00956E01">
        <w:rPr>
          <w:rFonts w:ascii="Times New Roman" w:hAnsi="Times New Roman" w:cs="Times New Roman"/>
          <w:i/>
          <w:sz w:val="24"/>
          <w:szCs w:val="24"/>
        </w:rPr>
        <w:t>vide</w:t>
      </w:r>
      <w:r w:rsidR="00AE31C1">
        <w:rPr>
          <w:rFonts w:ascii="Times New Roman" w:hAnsi="Times New Roman" w:cs="Times New Roman"/>
          <w:sz w:val="24"/>
          <w:szCs w:val="24"/>
        </w:rPr>
        <w:t xml:space="preserve"> uzasadnienie do art. </w:t>
      </w:r>
      <w:r w:rsidR="00FD09DE" w:rsidRPr="00956E01">
        <w:rPr>
          <w:rFonts w:ascii="Times New Roman" w:hAnsi="Times New Roman" w:cs="Times New Roman"/>
          <w:sz w:val="24"/>
          <w:szCs w:val="24"/>
        </w:rPr>
        <w:t>34 projektu.</w:t>
      </w:r>
    </w:p>
    <w:p w:rsidR="00505975" w:rsidRPr="00956E01" w:rsidRDefault="00505975" w:rsidP="00460D8B">
      <w:pPr>
        <w:spacing w:after="0" w:line="360" w:lineRule="auto"/>
        <w:jc w:val="both"/>
        <w:rPr>
          <w:rFonts w:ascii="Times New Roman" w:hAnsi="Times New Roman" w:cs="Times New Roman"/>
          <w:b/>
          <w:sz w:val="24"/>
          <w:szCs w:val="24"/>
          <w:u w:val="single"/>
          <w:lang w:val="cs-CZ"/>
        </w:rPr>
      </w:pPr>
      <w:r w:rsidRPr="00956E01">
        <w:rPr>
          <w:rFonts w:ascii="Times New Roman" w:hAnsi="Times New Roman" w:cs="Times New Roman"/>
          <w:sz w:val="24"/>
          <w:szCs w:val="24"/>
          <w:u w:val="single"/>
          <w:lang w:val="cs-CZ"/>
        </w:rPr>
        <w:t xml:space="preserve">uzasadnienie zmiany </w:t>
      </w:r>
      <w:r w:rsidRPr="00956E01">
        <w:rPr>
          <w:rFonts w:ascii="Times New Roman" w:hAnsi="Times New Roman" w:cs="Times New Roman"/>
          <w:b/>
          <w:sz w:val="24"/>
          <w:szCs w:val="24"/>
          <w:u w:val="single"/>
          <w:lang w:val="cs-CZ"/>
        </w:rPr>
        <w:t>art. 7c</w:t>
      </w:r>
    </w:p>
    <w:p w:rsidR="007720B3" w:rsidRPr="00956E01" w:rsidRDefault="007720B3"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Art. 7c ust. 1 – zgodnie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dotychczasowym brzmieniem przedmiotowego przepisu do wyrobów akcyzowych nie stosuje się pojedy</w:t>
      </w:r>
      <w:r w:rsidR="00136EDC">
        <w:rPr>
          <w:rFonts w:ascii="Times New Roman" w:hAnsi="Times New Roman" w:cs="Times New Roman"/>
          <w:sz w:val="24"/>
          <w:szCs w:val="24"/>
          <w:lang w:val="cs-CZ"/>
        </w:rPr>
        <w:t>n</w:t>
      </w:r>
      <w:r w:rsidRPr="00956E01">
        <w:rPr>
          <w:rFonts w:ascii="Times New Roman" w:hAnsi="Times New Roman" w:cs="Times New Roman"/>
          <w:sz w:val="24"/>
          <w:szCs w:val="24"/>
          <w:lang w:val="cs-CZ"/>
        </w:rPr>
        <w:t>czego pozwolenia na stosowanie procedury uproszczonej (SASP). W przepisach unijnego kodeksu c</w:t>
      </w:r>
      <w:r w:rsidR="00F37338" w:rsidRPr="00956E01">
        <w:rPr>
          <w:rFonts w:ascii="Times New Roman" w:hAnsi="Times New Roman" w:cs="Times New Roman"/>
          <w:sz w:val="24"/>
          <w:szCs w:val="24"/>
          <w:lang w:val="cs-CZ"/>
        </w:rPr>
        <w:t>e</w:t>
      </w:r>
      <w:r w:rsidRPr="00956E01">
        <w:rPr>
          <w:rFonts w:ascii="Times New Roman" w:hAnsi="Times New Roman" w:cs="Times New Roman"/>
          <w:sz w:val="24"/>
          <w:szCs w:val="24"/>
          <w:lang w:val="cs-CZ"/>
        </w:rPr>
        <w:t xml:space="preserve">lnego nie przewidziano uproszczenia w postaci SASP. Przepisy </w:t>
      </w:r>
      <w:r w:rsidR="00505975" w:rsidRPr="00956E01">
        <w:rPr>
          <w:rFonts w:ascii="Times New Roman" w:hAnsi="Times New Roman" w:cs="Times New Roman"/>
          <w:sz w:val="24"/>
          <w:szCs w:val="24"/>
          <w:lang w:val="cs-CZ"/>
        </w:rPr>
        <w:t xml:space="preserve">unijnego kodeksu celnego </w:t>
      </w:r>
      <w:r w:rsidRPr="00956E01">
        <w:rPr>
          <w:rFonts w:ascii="Times New Roman" w:hAnsi="Times New Roman" w:cs="Times New Roman"/>
          <w:sz w:val="24"/>
          <w:szCs w:val="24"/>
          <w:lang w:val="cs-CZ"/>
        </w:rPr>
        <w:t xml:space="preserve">przewidują natomiast uproszczenia w postaci odprawy scentralizowanej (art. 179 </w:t>
      </w:r>
      <w:r w:rsidR="00505975" w:rsidRPr="00956E01">
        <w:rPr>
          <w:rFonts w:ascii="Times New Roman" w:hAnsi="Times New Roman" w:cs="Times New Roman"/>
          <w:sz w:val="24"/>
          <w:szCs w:val="24"/>
          <w:lang w:val="cs-CZ"/>
        </w:rPr>
        <w:t>unijnego kodeksu celnego</w:t>
      </w:r>
      <w:r w:rsidRPr="00956E01">
        <w:rPr>
          <w:rFonts w:ascii="Times New Roman" w:hAnsi="Times New Roman" w:cs="Times New Roman"/>
          <w:sz w:val="24"/>
          <w:szCs w:val="24"/>
          <w:lang w:val="cs-CZ"/>
        </w:rPr>
        <w:t xml:space="preserve">) oraz samoobsługi celnej (art. 185 </w:t>
      </w:r>
      <w:r w:rsidR="00505975" w:rsidRPr="00956E01">
        <w:rPr>
          <w:rFonts w:ascii="Times New Roman" w:hAnsi="Times New Roman" w:cs="Times New Roman"/>
          <w:sz w:val="24"/>
          <w:szCs w:val="24"/>
          <w:lang w:val="cs-CZ"/>
        </w:rPr>
        <w:t>unijnego kodeksu celnego</w:t>
      </w:r>
      <w:r w:rsidRPr="00956E01">
        <w:rPr>
          <w:rFonts w:ascii="Times New Roman" w:hAnsi="Times New Roman" w:cs="Times New Roman"/>
          <w:sz w:val="24"/>
          <w:szCs w:val="24"/>
          <w:lang w:val="cs-CZ"/>
        </w:rPr>
        <w:t xml:space="preserve">). W zmienionym przepisie przewidziano wyłączenie możliwości stosowania </w:t>
      </w:r>
      <w:r w:rsidR="00887AE3" w:rsidRPr="00956E01">
        <w:rPr>
          <w:rFonts w:ascii="Times New Roman" w:hAnsi="Times New Roman" w:cs="Times New Roman"/>
          <w:sz w:val="24"/>
          <w:szCs w:val="24"/>
          <w:lang w:val="cs-CZ"/>
        </w:rPr>
        <w:t xml:space="preserve">odprawy scentralizowanej </w:t>
      </w:r>
      <w:r w:rsidRPr="00956E01">
        <w:rPr>
          <w:rFonts w:ascii="Times New Roman" w:hAnsi="Times New Roman" w:cs="Times New Roman"/>
          <w:sz w:val="24"/>
          <w:szCs w:val="24"/>
          <w:lang w:val="cs-CZ"/>
        </w:rPr>
        <w:t>do wyrobów akcyzowych</w:t>
      </w:r>
      <w:r w:rsidR="00887AE3" w:rsidRPr="00956E01">
        <w:rPr>
          <w:rFonts w:ascii="Times New Roman" w:hAnsi="Times New Roman" w:cs="Times New Roman"/>
          <w:sz w:val="24"/>
          <w:szCs w:val="24"/>
          <w:lang w:val="cs-CZ"/>
        </w:rPr>
        <w:t xml:space="preserve">, </w:t>
      </w:r>
      <w:r w:rsidR="00AE31C1">
        <w:rPr>
          <w:rFonts w:ascii="Times New Roman" w:hAnsi="Times New Roman" w:cs="Times New Roman"/>
          <w:sz w:val="24"/>
          <w:szCs w:val="24"/>
          <w:lang w:val="cs-CZ"/>
        </w:rPr>
        <w:t>w tych przypadkach, w których w </w:t>
      </w:r>
      <w:r w:rsidR="00887AE3" w:rsidRPr="00956E01">
        <w:rPr>
          <w:rFonts w:ascii="Times New Roman" w:hAnsi="Times New Roman" w:cs="Times New Roman"/>
          <w:sz w:val="24"/>
          <w:szCs w:val="24"/>
          <w:lang w:val="cs-CZ"/>
        </w:rPr>
        <w:t>realizację odprawy scentralizowanej zaangażowane są administracje celne z co najmniej dwóch państw członkowskich.</w:t>
      </w:r>
      <w:r w:rsidRPr="00956E01">
        <w:rPr>
          <w:rFonts w:ascii="Times New Roman" w:hAnsi="Times New Roman" w:cs="Times New Roman"/>
          <w:sz w:val="24"/>
          <w:szCs w:val="24"/>
          <w:lang w:val="cs-CZ"/>
        </w:rPr>
        <w:t xml:space="preserve"> Wyłączenie możliwości stosowania odprawy scentralizowanej</w:t>
      </w:r>
      <w:r w:rsidR="00887AE3" w:rsidRPr="00956E01">
        <w:rPr>
          <w:rFonts w:ascii="Times New Roman" w:hAnsi="Times New Roman" w:cs="Times New Roman"/>
          <w:sz w:val="24"/>
          <w:szCs w:val="24"/>
          <w:lang w:val="cs-CZ"/>
        </w:rPr>
        <w:t xml:space="preserve"> w takich przypadkach</w:t>
      </w:r>
      <w:r w:rsidRPr="00956E01">
        <w:rPr>
          <w:rFonts w:ascii="Times New Roman" w:hAnsi="Times New Roman" w:cs="Times New Roman"/>
          <w:sz w:val="24"/>
          <w:szCs w:val="24"/>
          <w:lang w:val="cs-CZ"/>
        </w:rPr>
        <w:t>, podobnie jak dotychczas SASP, wynika z</w:t>
      </w:r>
      <w:r w:rsidR="00AE31C1">
        <w:rPr>
          <w:rFonts w:ascii="Times New Roman" w:hAnsi="Times New Roman" w:cs="Times New Roman"/>
          <w:sz w:val="24"/>
          <w:szCs w:val="24"/>
          <w:lang w:val="cs-CZ"/>
        </w:rPr>
        <w:t> </w:t>
      </w:r>
      <w:r w:rsidRPr="00956E01">
        <w:rPr>
          <w:rFonts w:ascii="Times New Roman" w:hAnsi="Times New Roman" w:cs="Times New Roman"/>
          <w:sz w:val="24"/>
          <w:szCs w:val="24"/>
          <w:lang w:val="cs-CZ"/>
        </w:rPr>
        <w:t>braku wspólnotowych rozwiązań w zakresie poboru akcyzy w przypadku stosowania tej instytucji. Wyłączenie stosowania samoobsługi celnej wynika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dużego ryzyka mogących powstać nieprawidłowości w przypadku stos</w:t>
      </w:r>
      <w:r w:rsidR="007D1C01">
        <w:rPr>
          <w:rFonts w:ascii="Times New Roman" w:hAnsi="Times New Roman" w:cs="Times New Roman"/>
          <w:sz w:val="24"/>
          <w:szCs w:val="24"/>
          <w:lang w:val="cs-CZ"/>
        </w:rPr>
        <w:t>o</w:t>
      </w:r>
      <w:r w:rsidRPr="00956E01">
        <w:rPr>
          <w:rFonts w:ascii="Times New Roman" w:hAnsi="Times New Roman" w:cs="Times New Roman"/>
          <w:sz w:val="24"/>
          <w:szCs w:val="24"/>
          <w:lang w:val="cs-CZ"/>
        </w:rPr>
        <w:t xml:space="preserve">wania tej instytucji do wyrobów akcyzowych, w szczególności w przypadku takich wyrobów jak alkohol etylowy czy paliwa silnikowe. </w:t>
      </w:r>
    </w:p>
    <w:p w:rsidR="00887AE3" w:rsidRPr="00956E01" w:rsidRDefault="00505975"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 xml:space="preserve">Art. </w:t>
      </w:r>
      <w:r w:rsidR="007720B3" w:rsidRPr="00956E01">
        <w:rPr>
          <w:rFonts w:ascii="Times New Roman" w:hAnsi="Times New Roman" w:cs="Times New Roman"/>
          <w:sz w:val="24"/>
          <w:szCs w:val="24"/>
          <w:lang w:val="cs-CZ"/>
        </w:rPr>
        <w:t>7c ust. 2–4</w:t>
      </w:r>
      <w:r w:rsidR="007720B3" w:rsidRPr="00956E01">
        <w:rPr>
          <w:rFonts w:ascii="Times New Roman" w:hAnsi="Times New Roman" w:cs="Times New Roman"/>
          <w:b/>
          <w:sz w:val="24"/>
          <w:szCs w:val="24"/>
          <w:lang w:val="cs-CZ"/>
        </w:rPr>
        <w:t xml:space="preserve"> </w:t>
      </w:r>
      <w:r w:rsidR="007720B3" w:rsidRPr="00956E01">
        <w:rPr>
          <w:rFonts w:ascii="Times New Roman" w:hAnsi="Times New Roman" w:cs="Times New Roman"/>
          <w:sz w:val="24"/>
          <w:szCs w:val="24"/>
          <w:lang w:val="cs-CZ"/>
        </w:rPr>
        <w:t>– zmiany w przedmiotowych przepisach polegają na zast</w:t>
      </w:r>
      <w:r w:rsidR="00887AE3" w:rsidRPr="00956E01">
        <w:rPr>
          <w:rFonts w:ascii="Times New Roman" w:hAnsi="Times New Roman" w:cs="Times New Roman"/>
          <w:sz w:val="24"/>
          <w:szCs w:val="24"/>
          <w:lang w:val="cs-CZ"/>
        </w:rPr>
        <w:t>ą</w:t>
      </w:r>
      <w:r w:rsidR="007720B3" w:rsidRPr="00956E01">
        <w:rPr>
          <w:rFonts w:ascii="Times New Roman" w:hAnsi="Times New Roman" w:cs="Times New Roman"/>
          <w:sz w:val="24"/>
          <w:szCs w:val="24"/>
          <w:lang w:val="cs-CZ"/>
        </w:rPr>
        <w:t>pieniu dotychczasowych odwo</w:t>
      </w:r>
      <w:r w:rsidR="007D1C01">
        <w:rPr>
          <w:rFonts w:ascii="Times New Roman" w:hAnsi="Times New Roman" w:cs="Times New Roman"/>
          <w:sz w:val="24"/>
          <w:szCs w:val="24"/>
          <w:lang w:val="cs-CZ"/>
        </w:rPr>
        <w:t>ł</w:t>
      </w:r>
      <w:r w:rsidR="007720B3" w:rsidRPr="00956E01">
        <w:rPr>
          <w:rFonts w:ascii="Times New Roman" w:hAnsi="Times New Roman" w:cs="Times New Roman"/>
          <w:sz w:val="24"/>
          <w:szCs w:val="24"/>
          <w:lang w:val="cs-CZ"/>
        </w:rPr>
        <w:t>ań do W</w:t>
      </w:r>
      <w:r w:rsidRPr="00956E01">
        <w:rPr>
          <w:rFonts w:ascii="Times New Roman" w:hAnsi="Times New Roman" w:cs="Times New Roman"/>
          <w:sz w:val="24"/>
          <w:szCs w:val="24"/>
          <w:lang w:val="cs-CZ"/>
        </w:rPr>
        <w:t xml:space="preserve">spólnotowego </w:t>
      </w:r>
      <w:r w:rsidR="007720B3" w:rsidRPr="00956E01">
        <w:rPr>
          <w:rFonts w:ascii="Times New Roman" w:hAnsi="Times New Roman" w:cs="Times New Roman"/>
          <w:sz w:val="24"/>
          <w:szCs w:val="24"/>
          <w:lang w:val="cs-CZ"/>
        </w:rPr>
        <w:t>K</w:t>
      </w:r>
      <w:r w:rsidRPr="00956E01">
        <w:rPr>
          <w:rFonts w:ascii="Times New Roman" w:hAnsi="Times New Roman" w:cs="Times New Roman"/>
          <w:sz w:val="24"/>
          <w:szCs w:val="24"/>
          <w:lang w:val="cs-CZ"/>
        </w:rPr>
        <w:t xml:space="preserve">odeksu Celnego </w:t>
      </w:r>
      <w:r w:rsidR="007720B3" w:rsidRPr="00956E01">
        <w:rPr>
          <w:rFonts w:ascii="Times New Roman" w:hAnsi="Times New Roman" w:cs="Times New Roman"/>
          <w:sz w:val="24"/>
          <w:szCs w:val="24"/>
          <w:lang w:val="cs-CZ"/>
        </w:rPr>
        <w:t xml:space="preserve">w zakresie procedur uproszczonych odwołaniami do przepisów </w:t>
      </w:r>
      <w:r w:rsidRPr="00956E01">
        <w:rPr>
          <w:rFonts w:ascii="Times New Roman" w:hAnsi="Times New Roman" w:cs="Times New Roman"/>
          <w:sz w:val="24"/>
          <w:szCs w:val="24"/>
          <w:lang w:val="cs-CZ"/>
        </w:rPr>
        <w:t xml:space="preserve">unijnego kodeksu celnego </w:t>
      </w:r>
      <w:r w:rsidR="007720B3" w:rsidRPr="00956E01">
        <w:rPr>
          <w:rFonts w:ascii="Times New Roman" w:hAnsi="Times New Roman" w:cs="Times New Roman"/>
          <w:sz w:val="24"/>
          <w:szCs w:val="24"/>
          <w:lang w:val="cs-CZ"/>
        </w:rPr>
        <w:t xml:space="preserve">dotyczących uproszczeń. W zmienionych przepisach przywołano art. 166 </w:t>
      </w:r>
      <w:r w:rsidRPr="00956E01">
        <w:rPr>
          <w:rFonts w:ascii="Times New Roman" w:hAnsi="Times New Roman" w:cs="Times New Roman"/>
          <w:sz w:val="24"/>
          <w:szCs w:val="24"/>
          <w:lang w:val="cs-CZ"/>
        </w:rPr>
        <w:t>unijnego kodeksu celnego</w:t>
      </w:r>
      <w:r w:rsidR="007720B3" w:rsidRPr="00956E01">
        <w:rPr>
          <w:rFonts w:ascii="Times New Roman" w:hAnsi="Times New Roman" w:cs="Times New Roman"/>
          <w:sz w:val="24"/>
          <w:szCs w:val="24"/>
          <w:lang w:val="cs-CZ"/>
        </w:rPr>
        <w:t>, w kt</w:t>
      </w:r>
      <w:r w:rsidR="007D1C01">
        <w:rPr>
          <w:rFonts w:ascii="Times New Roman" w:hAnsi="Times New Roman" w:cs="Times New Roman"/>
          <w:sz w:val="24"/>
          <w:szCs w:val="24"/>
          <w:lang w:val="cs-CZ"/>
        </w:rPr>
        <w:t>ó</w:t>
      </w:r>
      <w:r w:rsidR="007720B3" w:rsidRPr="00956E01">
        <w:rPr>
          <w:rFonts w:ascii="Times New Roman" w:hAnsi="Times New Roman" w:cs="Times New Roman"/>
          <w:sz w:val="24"/>
          <w:szCs w:val="24"/>
          <w:lang w:val="cs-CZ"/>
        </w:rPr>
        <w:t>rym jest mowa o zgłoszeniu uproszczonym</w:t>
      </w:r>
      <w:r w:rsidR="007D1C01">
        <w:rPr>
          <w:rFonts w:ascii="Times New Roman" w:hAnsi="Times New Roman" w:cs="Times New Roman"/>
          <w:sz w:val="24"/>
          <w:szCs w:val="24"/>
          <w:lang w:val="cs-CZ"/>
        </w:rPr>
        <w:t>,</w:t>
      </w:r>
      <w:r w:rsidR="007720B3" w:rsidRPr="00956E01">
        <w:rPr>
          <w:rFonts w:ascii="Times New Roman" w:hAnsi="Times New Roman" w:cs="Times New Roman"/>
          <w:sz w:val="24"/>
          <w:szCs w:val="24"/>
          <w:lang w:val="cs-CZ"/>
        </w:rPr>
        <w:t xml:space="preserve"> oraz art</w:t>
      </w:r>
      <w:r w:rsidRPr="00956E01">
        <w:rPr>
          <w:rFonts w:ascii="Times New Roman" w:hAnsi="Times New Roman" w:cs="Times New Roman"/>
          <w:sz w:val="24"/>
          <w:szCs w:val="24"/>
          <w:lang w:val="cs-CZ"/>
        </w:rPr>
        <w:t>.</w:t>
      </w:r>
      <w:r w:rsidR="007720B3" w:rsidRPr="00956E01">
        <w:rPr>
          <w:rFonts w:ascii="Times New Roman" w:hAnsi="Times New Roman" w:cs="Times New Roman"/>
          <w:sz w:val="24"/>
          <w:szCs w:val="24"/>
          <w:lang w:val="cs-CZ"/>
        </w:rPr>
        <w:t xml:space="preserve"> 182 </w:t>
      </w:r>
      <w:r w:rsidRPr="00956E01">
        <w:rPr>
          <w:rFonts w:ascii="Times New Roman" w:hAnsi="Times New Roman" w:cs="Times New Roman"/>
          <w:sz w:val="24"/>
          <w:szCs w:val="24"/>
          <w:lang w:val="cs-CZ"/>
        </w:rPr>
        <w:t>unijnego kodeksu c</w:t>
      </w:r>
      <w:r w:rsidR="007D1C01">
        <w:rPr>
          <w:rFonts w:ascii="Times New Roman" w:hAnsi="Times New Roman" w:cs="Times New Roman"/>
          <w:sz w:val="24"/>
          <w:szCs w:val="24"/>
          <w:lang w:val="cs-CZ"/>
        </w:rPr>
        <w:t>e</w:t>
      </w:r>
      <w:r w:rsidRPr="00956E01">
        <w:rPr>
          <w:rFonts w:ascii="Times New Roman" w:hAnsi="Times New Roman" w:cs="Times New Roman"/>
          <w:sz w:val="24"/>
          <w:szCs w:val="24"/>
          <w:lang w:val="cs-CZ"/>
        </w:rPr>
        <w:t>lnego</w:t>
      </w:r>
      <w:r w:rsidR="007720B3" w:rsidRPr="00956E01">
        <w:rPr>
          <w:rFonts w:ascii="Times New Roman" w:hAnsi="Times New Roman" w:cs="Times New Roman"/>
          <w:sz w:val="24"/>
          <w:szCs w:val="24"/>
          <w:lang w:val="cs-CZ"/>
        </w:rPr>
        <w:t>, w którym jest mowa o wpisie do rejestru zgłaszającego. Ponadto w związku z</w:t>
      </w:r>
      <w:r w:rsidR="00AE31C1">
        <w:rPr>
          <w:rFonts w:ascii="Times New Roman" w:hAnsi="Times New Roman" w:cs="Times New Roman"/>
          <w:sz w:val="24"/>
          <w:szCs w:val="24"/>
          <w:lang w:val="cs-CZ"/>
        </w:rPr>
        <w:t> </w:t>
      </w:r>
      <w:r w:rsidR="007720B3" w:rsidRPr="00956E01">
        <w:rPr>
          <w:rFonts w:ascii="Times New Roman" w:hAnsi="Times New Roman" w:cs="Times New Roman"/>
          <w:sz w:val="24"/>
          <w:szCs w:val="24"/>
          <w:lang w:val="cs-CZ"/>
        </w:rPr>
        <w:t>tym, że w przepisach ustawy o podatku od towarów i usług ni</w:t>
      </w:r>
      <w:r w:rsidR="00AE31C1">
        <w:rPr>
          <w:rFonts w:ascii="Times New Roman" w:hAnsi="Times New Roman" w:cs="Times New Roman"/>
          <w:sz w:val="24"/>
          <w:szCs w:val="24"/>
          <w:lang w:val="cs-CZ"/>
        </w:rPr>
        <w:t>e występuje już pojęcie „obrotu“</w:t>
      </w:r>
      <w:r w:rsidR="007720B3" w:rsidRPr="00956E01">
        <w:rPr>
          <w:rFonts w:ascii="Times New Roman" w:hAnsi="Times New Roman" w:cs="Times New Roman"/>
          <w:sz w:val="24"/>
          <w:szCs w:val="24"/>
          <w:lang w:val="cs-CZ"/>
        </w:rPr>
        <w:t xml:space="preserve"> (art. 29 ustawy o podatku od towarów i usług został uchylony) </w:t>
      </w:r>
      <w:r w:rsidR="009850D9" w:rsidRPr="00956E01">
        <w:rPr>
          <w:rFonts w:ascii="Times New Roman" w:hAnsi="Times New Roman" w:cs="Times New Roman"/>
          <w:sz w:val="24"/>
          <w:szCs w:val="24"/>
          <w:lang w:val="cs-CZ"/>
        </w:rPr>
        <w:t>–</w:t>
      </w:r>
      <w:r w:rsidR="00AE31C1">
        <w:rPr>
          <w:rFonts w:ascii="Times New Roman" w:hAnsi="Times New Roman" w:cs="Times New Roman"/>
          <w:sz w:val="24"/>
          <w:szCs w:val="24"/>
          <w:lang w:val="cs-CZ"/>
        </w:rPr>
        <w:t xml:space="preserve"> w art. 7c ust. </w:t>
      </w:r>
      <w:r w:rsidR="007720B3" w:rsidRPr="00956E01">
        <w:rPr>
          <w:rFonts w:ascii="Times New Roman" w:hAnsi="Times New Roman" w:cs="Times New Roman"/>
          <w:sz w:val="24"/>
          <w:szCs w:val="24"/>
          <w:lang w:val="cs-CZ"/>
        </w:rPr>
        <w:t>3 zast</w:t>
      </w:r>
      <w:r w:rsidR="007D1C01">
        <w:rPr>
          <w:rFonts w:ascii="Times New Roman" w:hAnsi="Times New Roman" w:cs="Times New Roman"/>
          <w:sz w:val="24"/>
          <w:szCs w:val="24"/>
          <w:lang w:val="cs-CZ"/>
        </w:rPr>
        <w:t>ą</w:t>
      </w:r>
      <w:r w:rsidR="007720B3" w:rsidRPr="00956E01">
        <w:rPr>
          <w:rFonts w:ascii="Times New Roman" w:hAnsi="Times New Roman" w:cs="Times New Roman"/>
          <w:sz w:val="24"/>
          <w:szCs w:val="24"/>
          <w:lang w:val="cs-CZ"/>
        </w:rPr>
        <w:t>piono określenie „wysokość obrotu w rozumieniu przepisów o podatku od towarów i usług“ określeniem „wysokość obrotu“. Ustawa o podatku akcyzowym również nie definiuje pojęcia obrotu. W związku z</w:t>
      </w:r>
      <w:r w:rsidR="009850D9" w:rsidRPr="00956E01">
        <w:rPr>
          <w:rFonts w:ascii="Times New Roman" w:hAnsi="Times New Roman" w:cs="Times New Roman"/>
          <w:sz w:val="24"/>
          <w:szCs w:val="24"/>
          <w:lang w:val="cs-CZ"/>
        </w:rPr>
        <w:t xml:space="preserve"> </w:t>
      </w:r>
      <w:r w:rsidR="007720B3" w:rsidRPr="00956E01">
        <w:rPr>
          <w:rFonts w:ascii="Times New Roman" w:hAnsi="Times New Roman" w:cs="Times New Roman"/>
          <w:sz w:val="24"/>
          <w:szCs w:val="24"/>
          <w:lang w:val="cs-CZ"/>
        </w:rPr>
        <w:t>tym przy ustalaniu spe</w:t>
      </w:r>
      <w:r w:rsidRPr="00956E01">
        <w:rPr>
          <w:rFonts w:ascii="Times New Roman" w:hAnsi="Times New Roman" w:cs="Times New Roman"/>
          <w:sz w:val="24"/>
          <w:szCs w:val="24"/>
          <w:lang w:val="cs-CZ"/>
        </w:rPr>
        <w:t>ł</w:t>
      </w:r>
      <w:r w:rsidR="007720B3" w:rsidRPr="00956E01">
        <w:rPr>
          <w:rFonts w:ascii="Times New Roman" w:hAnsi="Times New Roman" w:cs="Times New Roman"/>
          <w:sz w:val="24"/>
          <w:szCs w:val="24"/>
          <w:lang w:val="cs-CZ"/>
        </w:rPr>
        <w:t>nienia warunku osiągnięcia wysokości obrotu przewidzianego w tym przepisie należało będzie posługiwać sie potocznym znaczeniem wyrazu obrót.</w:t>
      </w:r>
    </w:p>
    <w:p w:rsidR="007720B3" w:rsidRPr="00956E01" w:rsidRDefault="00887AE3" w:rsidP="00460D8B">
      <w:pPr>
        <w:spacing w:after="0" w:line="360" w:lineRule="auto"/>
        <w:jc w:val="both"/>
        <w:rPr>
          <w:rFonts w:ascii="Times New Roman" w:hAnsi="Times New Roman" w:cs="Times New Roman"/>
          <w:sz w:val="24"/>
          <w:szCs w:val="24"/>
          <w:u w:val="single"/>
          <w:lang w:val="cs-CZ"/>
        </w:rPr>
      </w:pPr>
      <w:r w:rsidRPr="00956E01">
        <w:rPr>
          <w:rFonts w:ascii="Times New Roman" w:hAnsi="Times New Roman" w:cs="Times New Roman"/>
          <w:sz w:val="24"/>
          <w:szCs w:val="24"/>
          <w:u w:val="single"/>
          <w:lang w:val="cs-CZ"/>
        </w:rPr>
        <w:t xml:space="preserve">uzasadnienie do </w:t>
      </w:r>
      <w:r w:rsidRPr="00956E01">
        <w:rPr>
          <w:rFonts w:ascii="Times New Roman" w:hAnsi="Times New Roman" w:cs="Times New Roman"/>
          <w:b/>
          <w:sz w:val="24"/>
          <w:szCs w:val="24"/>
          <w:u w:val="single"/>
          <w:lang w:val="cs-CZ"/>
        </w:rPr>
        <w:t>art. 7i pkt 2</w:t>
      </w:r>
      <w:r w:rsidR="009850D9" w:rsidRPr="00956E01">
        <w:rPr>
          <w:rFonts w:ascii="Times New Roman" w:hAnsi="Times New Roman" w:cs="Times New Roman"/>
          <w:sz w:val="24"/>
          <w:szCs w:val="24"/>
          <w:u w:val="single"/>
          <w:lang w:val="cs-CZ"/>
        </w:rPr>
        <w:t xml:space="preserve"> </w:t>
      </w:r>
    </w:p>
    <w:p w:rsidR="00887AE3" w:rsidRPr="00956E01" w:rsidRDefault="00887AE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związku </w:t>
      </w:r>
      <w:r w:rsidR="002062F7">
        <w:rPr>
          <w:rFonts w:ascii="Times New Roman" w:hAnsi="Times New Roman" w:cs="Times New Roman"/>
          <w:sz w:val="24"/>
          <w:szCs w:val="24"/>
        </w:rPr>
        <w:t xml:space="preserve">z </w:t>
      </w:r>
      <w:r w:rsidRPr="00956E01">
        <w:rPr>
          <w:rFonts w:ascii="Times New Roman" w:hAnsi="Times New Roman" w:cs="Times New Roman"/>
          <w:sz w:val="24"/>
          <w:szCs w:val="24"/>
        </w:rPr>
        <w:t xml:space="preserve">przewidzianym w projekcie uchyleniem art. 7b ustawy o podatku akcyzowym, który przewiduje możliwość odpowiedniego stosowania WIT w obrocie wyrobami akcyzowymi i samochodami osobowymi – należy uchylić również </w:t>
      </w:r>
      <w:r w:rsidR="00AE31C1">
        <w:rPr>
          <w:rFonts w:ascii="Times New Roman" w:hAnsi="Times New Roman" w:cs="Times New Roman"/>
          <w:sz w:val="24"/>
          <w:szCs w:val="24"/>
        </w:rPr>
        <w:t>art. 7i pkt </w:t>
      </w:r>
      <w:r w:rsidRPr="00956E01">
        <w:rPr>
          <w:rFonts w:ascii="Times New Roman" w:hAnsi="Times New Roman" w:cs="Times New Roman"/>
          <w:sz w:val="24"/>
          <w:szCs w:val="24"/>
        </w:rPr>
        <w:t xml:space="preserve">2 tej ustawy, zgodnie z którym organ podatkowy wydaje decyzję o odmowie wydania WIA, jeżeli wniosek o wydanie WIA dotyczy wyrobu </w:t>
      </w:r>
      <w:r w:rsidRPr="00956E01">
        <w:rPr>
          <w:rFonts w:ascii="Times New Roman" w:hAnsi="Times New Roman" w:cs="Times New Roman"/>
          <w:iCs/>
          <w:sz w:val="24"/>
          <w:szCs w:val="24"/>
        </w:rPr>
        <w:t>akcyzowego</w:t>
      </w:r>
      <w:r w:rsidRPr="00956E01">
        <w:rPr>
          <w:rFonts w:ascii="Times New Roman" w:hAnsi="Times New Roman" w:cs="Times New Roman"/>
          <w:sz w:val="24"/>
          <w:szCs w:val="24"/>
        </w:rPr>
        <w:t xml:space="preserve"> albo samochodu osobowego, dla którego podmiot posiada obowiązującą wiążącą informację taryfową.</w:t>
      </w:r>
    </w:p>
    <w:p w:rsidR="0078052F" w:rsidRPr="00956E01" w:rsidRDefault="0078052F" w:rsidP="00460D8B">
      <w:pPr>
        <w:spacing w:after="0" w:line="360" w:lineRule="auto"/>
        <w:jc w:val="both"/>
        <w:rPr>
          <w:rFonts w:ascii="Times New Roman" w:hAnsi="Times New Roman" w:cs="Times New Roman"/>
          <w:b/>
          <w:sz w:val="24"/>
          <w:szCs w:val="24"/>
          <w:u w:val="single"/>
          <w:lang w:val="cs-CZ"/>
        </w:rPr>
      </w:pPr>
      <w:r w:rsidRPr="00956E01">
        <w:rPr>
          <w:rFonts w:ascii="Times New Roman" w:hAnsi="Times New Roman" w:cs="Times New Roman"/>
          <w:sz w:val="24"/>
          <w:szCs w:val="24"/>
          <w:u w:val="single"/>
          <w:lang w:val="cs-CZ"/>
        </w:rPr>
        <w:t xml:space="preserve">uzasadnienie do zmian </w:t>
      </w:r>
      <w:r w:rsidR="00E7605D" w:rsidRPr="00956E01">
        <w:rPr>
          <w:rFonts w:ascii="Times New Roman" w:hAnsi="Times New Roman" w:cs="Times New Roman"/>
          <w:sz w:val="24"/>
          <w:szCs w:val="24"/>
          <w:u w:val="single"/>
          <w:lang w:val="cs-CZ"/>
        </w:rPr>
        <w:t xml:space="preserve">w </w:t>
      </w:r>
      <w:r w:rsidRPr="00956E01">
        <w:rPr>
          <w:rFonts w:ascii="Times New Roman" w:hAnsi="Times New Roman" w:cs="Times New Roman"/>
          <w:b/>
          <w:sz w:val="24"/>
          <w:szCs w:val="24"/>
          <w:u w:val="single"/>
          <w:lang w:val="cs-CZ"/>
        </w:rPr>
        <w:t>art. 27</w:t>
      </w:r>
    </w:p>
    <w:p w:rsidR="0078052F" w:rsidRPr="00956E01" w:rsidRDefault="007720B3"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 xml:space="preserve">Art. 27 ust. 1 pkt 2 </w:t>
      </w:r>
      <w:r w:rsidR="009850D9" w:rsidRPr="00956E01">
        <w:rPr>
          <w:rFonts w:ascii="Times New Roman" w:hAnsi="Times New Roman" w:cs="Times New Roman"/>
          <w:sz w:val="24"/>
          <w:szCs w:val="24"/>
          <w:lang w:val="cs-CZ"/>
        </w:rPr>
        <w:t>–</w:t>
      </w:r>
      <w:r w:rsidRPr="00956E01">
        <w:rPr>
          <w:rFonts w:ascii="Times New Roman" w:hAnsi="Times New Roman" w:cs="Times New Roman"/>
          <w:sz w:val="24"/>
          <w:szCs w:val="24"/>
          <w:lang w:val="cs-CZ"/>
        </w:rPr>
        <w:t xml:space="preserve"> zmiana w przedmiotowym przepisie polega na zast</w:t>
      </w:r>
      <w:r w:rsidR="008B41C5" w:rsidRPr="00956E01">
        <w:rPr>
          <w:rFonts w:ascii="Times New Roman" w:hAnsi="Times New Roman" w:cs="Times New Roman"/>
          <w:sz w:val="24"/>
          <w:szCs w:val="24"/>
          <w:lang w:val="cs-CZ"/>
        </w:rPr>
        <w:t>ą</w:t>
      </w:r>
      <w:r w:rsidRPr="00956E01">
        <w:rPr>
          <w:rFonts w:ascii="Times New Roman" w:hAnsi="Times New Roman" w:cs="Times New Roman"/>
          <w:sz w:val="24"/>
          <w:szCs w:val="24"/>
          <w:lang w:val="cs-CZ"/>
        </w:rPr>
        <w:t>pieniu dotychczasowego od</w:t>
      </w:r>
      <w:r w:rsidR="00136EDC">
        <w:rPr>
          <w:rFonts w:ascii="Times New Roman" w:hAnsi="Times New Roman" w:cs="Times New Roman"/>
          <w:sz w:val="24"/>
          <w:szCs w:val="24"/>
          <w:lang w:val="cs-CZ"/>
        </w:rPr>
        <w:t xml:space="preserve">esłania </w:t>
      </w:r>
      <w:r w:rsidRPr="00956E01">
        <w:rPr>
          <w:rFonts w:ascii="Times New Roman" w:hAnsi="Times New Roman" w:cs="Times New Roman"/>
          <w:sz w:val="24"/>
          <w:szCs w:val="24"/>
          <w:lang w:val="cs-CZ"/>
        </w:rPr>
        <w:t xml:space="preserve">do </w:t>
      </w:r>
      <w:r w:rsidR="005D62B0">
        <w:rPr>
          <w:rFonts w:ascii="Times New Roman" w:hAnsi="Times New Roman" w:cs="Times New Roman"/>
          <w:sz w:val="24"/>
          <w:szCs w:val="24"/>
          <w:lang w:val="cs-CZ"/>
        </w:rPr>
        <w:t>W</w:t>
      </w:r>
      <w:r w:rsidR="0078052F" w:rsidRPr="00956E01">
        <w:rPr>
          <w:rFonts w:ascii="Times New Roman" w:hAnsi="Times New Roman" w:cs="Times New Roman"/>
          <w:sz w:val="24"/>
          <w:szCs w:val="24"/>
          <w:lang w:val="cs-CZ"/>
        </w:rPr>
        <w:t xml:space="preserve">spólnotowego </w:t>
      </w:r>
      <w:r w:rsidR="005D62B0">
        <w:rPr>
          <w:rFonts w:ascii="Times New Roman" w:hAnsi="Times New Roman" w:cs="Times New Roman"/>
          <w:sz w:val="24"/>
          <w:szCs w:val="24"/>
          <w:lang w:val="cs-CZ"/>
        </w:rPr>
        <w:t>K</w:t>
      </w:r>
      <w:r w:rsidR="0078052F" w:rsidRPr="00956E01">
        <w:rPr>
          <w:rFonts w:ascii="Times New Roman" w:hAnsi="Times New Roman" w:cs="Times New Roman"/>
          <w:sz w:val="24"/>
          <w:szCs w:val="24"/>
          <w:lang w:val="cs-CZ"/>
        </w:rPr>
        <w:t xml:space="preserve">odeksu </w:t>
      </w:r>
      <w:r w:rsidR="005D62B0">
        <w:rPr>
          <w:rFonts w:ascii="Times New Roman" w:hAnsi="Times New Roman" w:cs="Times New Roman"/>
          <w:sz w:val="24"/>
          <w:szCs w:val="24"/>
          <w:lang w:val="cs-CZ"/>
        </w:rPr>
        <w:t>C</w:t>
      </w:r>
      <w:r w:rsidR="00FE75B8">
        <w:rPr>
          <w:rFonts w:ascii="Times New Roman" w:hAnsi="Times New Roman" w:cs="Times New Roman"/>
          <w:sz w:val="24"/>
          <w:szCs w:val="24"/>
          <w:lang w:val="cs-CZ"/>
        </w:rPr>
        <w:t>e</w:t>
      </w:r>
      <w:r w:rsidR="0078052F" w:rsidRPr="00956E01">
        <w:rPr>
          <w:rFonts w:ascii="Times New Roman" w:hAnsi="Times New Roman" w:cs="Times New Roman"/>
          <w:sz w:val="24"/>
          <w:szCs w:val="24"/>
          <w:lang w:val="cs-CZ"/>
        </w:rPr>
        <w:t xml:space="preserve">lnego </w:t>
      </w:r>
      <w:r w:rsidRPr="00956E01">
        <w:rPr>
          <w:rFonts w:ascii="Times New Roman" w:hAnsi="Times New Roman" w:cs="Times New Roman"/>
          <w:sz w:val="24"/>
          <w:szCs w:val="24"/>
          <w:lang w:val="cs-CZ"/>
        </w:rPr>
        <w:t xml:space="preserve">w zakresie procedur uproszczonych odwołaniem do przepisów </w:t>
      </w:r>
      <w:r w:rsidR="0078052F" w:rsidRPr="00956E01">
        <w:rPr>
          <w:rFonts w:ascii="Times New Roman" w:hAnsi="Times New Roman" w:cs="Times New Roman"/>
          <w:sz w:val="24"/>
          <w:szCs w:val="24"/>
          <w:lang w:val="cs-CZ"/>
        </w:rPr>
        <w:t>unijnego kodeksu celnego</w:t>
      </w:r>
      <w:r w:rsidRPr="00956E01">
        <w:rPr>
          <w:rFonts w:ascii="Times New Roman" w:hAnsi="Times New Roman" w:cs="Times New Roman"/>
          <w:sz w:val="24"/>
          <w:szCs w:val="24"/>
          <w:lang w:val="cs-CZ"/>
        </w:rPr>
        <w:t xml:space="preserve"> dotyczących uproszczeń. W zmienionym przepisie przywołano art. 166 </w:t>
      </w:r>
      <w:r w:rsidR="0078052F" w:rsidRPr="00956E01">
        <w:rPr>
          <w:rFonts w:ascii="Times New Roman" w:hAnsi="Times New Roman" w:cs="Times New Roman"/>
          <w:sz w:val="24"/>
          <w:szCs w:val="24"/>
          <w:lang w:val="cs-CZ"/>
        </w:rPr>
        <w:t>unijnego kodeksu celnego</w:t>
      </w:r>
      <w:r w:rsidR="00AE31C1">
        <w:rPr>
          <w:rFonts w:ascii="Times New Roman" w:hAnsi="Times New Roman" w:cs="Times New Roman"/>
          <w:sz w:val="24"/>
          <w:szCs w:val="24"/>
          <w:lang w:val="cs-CZ"/>
        </w:rPr>
        <w:t>, w </w:t>
      </w:r>
      <w:r w:rsidRPr="00956E01">
        <w:rPr>
          <w:rFonts w:ascii="Times New Roman" w:hAnsi="Times New Roman" w:cs="Times New Roman"/>
          <w:sz w:val="24"/>
          <w:szCs w:val="24"/>
          <w:lang w:val="cs-CZ"/>
        </w:rPr>
        <w:t>kt</w:t>
      </w:r>
      <w:r w:rsidR="006365FB" w:rsidRPr="00956E01">
        <w:rPr>
          <w:rFonts w:ascii="Times New Roman" w:hAnsi="Times New Roman" w:cs="Times New Roman"/>
          <w:sz w:val="24"/>
          <w:szCs w:val="24"/>
          <w:lang w:val="cs-CZ"/>
        </w:rPr>
        <w:t>ó</w:t>
      </w:r>
      <w:r w:rsidRPr="00956E01">
        <w:rPr>
          <w:rFonts w:ascii="Times New Roman" w:hAnsi="Times New Roman" w:cs="Times New Roman"/>
          <w:sz w:val="24"/>
          <w:szCs w:val="24"/>
          <w:lang w:val="cs-CZ"/>
        </w:rPr>
        <w:t>rym jest mowa o zgłoszeniu uproszczonym</w:t>
      </w:r>
      <w:r w:rsidR="00FE75B8">
        <w:rPr>
          <w:rFonts w:ascii="Times New Roman" w:hAnsi="Times New Roman" w:cs="Times New Roman"/>
          <w:sz w:val="24"/>
          <w:szCs w:val="24"/>
          <w:lang w:val="cs-CZ"/>
        </w:rPr>
        <w:t>,</w:t>
      </w:r>
      <w:r w:rsidRPr="00956E01">
        <w:rPr>
          <w:rFonts w:ascii="Times New Roman" w:hAnsi="Times New Roman" w:cs="Times New Roman"/>
          <w:sz w:val="24"/>
          <w:szCs w:val="24"/>
          <w:lang w:val="cs-CZ"/>
        </w:rPr>
        <w:t xml:space="preserve"> oraz ar</w:t>
      </w:r>
      <w:r w:rsidR="00FE75B8">
        <w:rPr>
          <w:rFonts w:ascii="Times New Roman" w:hAnsi="Times New Roman" w:cs="Times New Roman"/>
          <w:sz w:val="24"/>
          <w:szCs w:val="24"/>
          <w:lang w:val="cs-CZ"/>
        </w:rPr>
        <w:t>t.</w:t>
      </w:r>
      <w:r w:rsidRPr="00956E01">
        <w:rPr>
          <w:rFonts w:ascii="Times New Roman" w:hAnsi="Times New Roman" w:cs="Times New Roman"/>
          <w:sz w:val="24"/>
          <w:szCs w:val="24"/>
          <w:lang w:val="cs-CZ"/>
        </w:rPr>
        <w:t xml:space="preserve"> 182 UKC, w którym jest mowa o wpisie do rejestru zgłaszającego. </w:t>
      </w:r>
    </w:p>
    <w:p w:rsidR="007720B3" w:rsidRPr="00956E01" w:rsidRDefault="007720B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lang w:val="cs-CZ"/>
        </w:rPr>
        <w:t xml:space="preserve">Art. 27 ust. 1 pkt </w:t>
      </w:r>
      <w:r w:rsidR="00F37338" w:rsidRPr="00956E01">
        <w:rPr>
          <w:rFonts w:ascii="Times New Roman" w:hAnsi="Times New Roman" w:cs="Times New Roman"/>
          <w:sz w:val="24"/>
          <w:szCs w:val="24"/>
          <w:lang w:val="cs-CZ"/>
        </w:rPr>
        <w:t>2a</w:t>
      </w:r>
      <w:r w:rsidRPr="00956E01">
        <w:rPr>
          <w:rFonts w:ascii="Times New Roman" w:hAnsi="Times New Roman" w:cs="Times New Roman"/>
          <w:sz w:val="24"/>
          <w:szCs w:val="24"/>
          <w:lang w:val="cs-CZ"/>
        </w:rPr>
        <w:t xml:space="preserve"> – w przedmiotowym przepisie dodano regulację, zgodnie z</w:t>
      </w:r>
      <w:r w:rsidR="009850D9" w:rsidRPr="00956E01">
        <w:rPr>
          <w:rFonts w:ascii="Times New Roman" w:hAnsi="Times New Roman" w:cs="Times New Roman"/>
          <w:sz w:val="24"/>
          <w:szCs w:val="24"/>
          <w:lang w:val="cs-CZ"/>
        </w:rPr>
        <w:t xml:space="preserve"> </w:t>
      </w:r>
      <w:r w:rsidR="00AE31C1">
        <w:rPr>
          <w:rFonts w:ascii="Times New Roman" w:hAnsi="Times New Roman" w:cs="Times New Roman"/>
          <w:sz w:val="24"/>
          <w:szCs w:val="24"/>
          <w:lang w:val="cs-CZ"/>
        </w:rPr>
        <w:t>którą w </w:t>
      </w:r>
      <w:r w:rsidRPr="00956E01">
        <w:rPr>
          <w:rFonts w:ascii="Times New Roman" w:hAnsi="Times New Roman" w:cs="Times New Roman"/>
          <w:sz w:val="24"/>
          <w:szCs w:val="24"/>
          <w:lang w:val="cs-CZ"/>
        </w:rPr>
        <w:t>przypadku importu podatnik będzie obowiązany do obliczenia i wykazania kwoty akcyzy w rozliczeniu zamknięcia</w:t>
      </w:r>
      <w:r w:rsidR="0078052F" w:rsidRPr="00956E01">
        <w:rPr>
          <w:rFonts w:ascii="Times New Roman" w:hAnsi="Times New Roman" w:cs="Times New Roman"/>
          <w:sz w:val="24"/>
          <w:szCs w:val="24"/>
          <w:lang w:val="cs-CZ"/>
        </w:rPr>
        <w:t>,</w:t>
      </w:r>
      <w:r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rPr>
        <w:t>o którym mowa w art. 175 rozporządzenia delegowanego</w:t>
      </w:r>
      <w:r w:rsidR="0078052F" w:rsidRPr="00956E01">
        <w:rPr>
          <w:rFonts w:ascii="Times New Roman" w:hAnsi="Times New Roman" w:cs="Times New Roman"/>
          <w:sz w:val="24"/>
          <w:szCs w:val="24"/>
        </w:rPr>
        <w:t xml:space="preserve">. </w:t>
      </w:r>
      <w:r w:rsidRPr="00956E01">
        <w:rPr>
          <w:rFonts w:ascii="Times New Roman" w:hAnsi="Times New Roman" w:cs="Times New Roman"/>
          <w:sz w:val="24"/>
          <w:szCs w:val="24"/>
        </w:rPr>
        <w:t>W przypadku przedstawienia rozliczenia zamknięcia, na gruncie przepisów prawa celnego, przyjmuje się, że zostało złożone zgłoszenie celne, choć faktycznie nie ma zgłoszenia celnego, w którym wykazane zostają należności, w tym akcyza. W związku z tym kwota akcyzy powinna zostać wykazana w rozliczeniu zamknięcia.</w:t>
      </w:r>
    </w:p>
    <w:p w:rsidR="007720B3" w:rsidRPr="00956E01" w:rsidRDefault="007720B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27 ust. 3a –</w:t>
      </w:r>
      <w:r w:rsidR="0078052F" w:rsidRPr="00956E01">
        <w:rPr>
          <w:rFonts w:ascii="Times New Roman" w:hAnsi="Times New Roman" w:cs="Times New Roman"/>
          <w:sz w:val="24"/>
          <w:szCs w:val="24"/>
        </w:rPr>
        <w:t xml:space="preserve"> </w:t>
      </w:r>
      <w:r w:rsidRPr="00956E01">
        <w:rPr>
          <w:rFonts w:ascii="Times New Roman" w:hAnsi="Times New Roman" w:cs="Times New Roman"/>
          <w:sz w:val="24"/>
          <w:szCs w:val="24"/>
        </w:rPr>
        <w:t>dostosowano przepis dotyczący przemieszczania wyrobów energetycznych przy użyciu rurociągu do nowych prz</w:t>
      </w:r>
      <w:r w:rsidR="00AE31C1">
        <w:rPr>
          <w:rFonts w:ascii="Times New Roman" w:hAnsi="Times New Roman" w:cs="Times New Roman"/>
          <w:sz w:val="24"/>
          <w:szCs w:val="24"/>
        </w:rPr>
        <w:t>episów prawa celnego, zgodnie z </w:t>
      </w:r>
      <w:r w:rsidRPr="00956E01">
        <w:rPr>
          <w:rFonts w:ascii="Times New Roman" w:hAnsi="Times New Roman" w:cs="Times New Roman"/>
          <w:sz w:val="24"/>
          <w:szCs w:val="24"/>
        </w:rPr>
        <w:t xml:space="preserve">którymi stosowanie zgłoszenia uproszczonego nie w każdym przypadku będzie wymagało pozwolenia. W związku z tym, w celu zachowania istoty regulacji, należało dokonać zawężenia jej stosowania do przypadków, w których zgłoszenie uproszczone jest stosowane na podstawie pozwolenia uzyskanego przez podmiot. </w:t>
      </w:r>
    </w:p>
    <w:p w:rsidR="004B0912" w:rsidRPr="00956E01" w:rsidRDefault="004B091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27 ust. 4 – </w:t>
      </w:r>
      <w:r w:rsidR="00E7605D" w:rsidRPr="00956E01">
        <w:rPr>
          <w:rFonts w:ascii="Times New Roman" w:hAnsi="Times New Roman" w:cs="Times New Roman"/>
          <w:sz w:val="24"/>
          <w:szCs w:val="24"/>
        </w:rPr>
        <w:t xml:space="preserve">zmiana polega na </w:t>
      </w:r>
      <w:r w:rsidRPr="00956E01">
        <w:rPr>
          <w:rFonts w:ascii="Times New Roman" w:hAnsi="Times New Roman" w:cs="Times New Roman"/>
          <w:sz w:val="24"/>
          <w:szCs w:val="24"/>
        </w:rPr>
        <w:t>uchyl</w:t>
      </w:r>
      <w:r w:rsidR="00E7605D" w:rsidRPr="00956E01">
        <w:rPr>
          <w:rFonts w:ascii="Times New Roman" w:hAnsi="Times New Roman" w:cs="Times New Roman"/>
          <w:sz w:val="24"/>
          <w:szCs w:val="24"/>
        </w:rPr>
        <w:t xml:space="preserve">eniu </w:t>
      </w:r>
      <w:r w:rsidRPr="00956E01">
        <w:rPr>
          <w:rFonts w:ascii="Times New Roman" w:hAnsi="Times New Roman" w:cs="Times New Roman"/>
          <w:sz w:val="24"/>
          <w:szCs w:val="24"/>
        </w:rPr>
        <w:t>zdani</w:t>
      </w:r>
      <w:r w:rsidR="00E7605D" w:rsidRPr="00956E01">
        <w:rPr>
          <w:rFonts w:ascii="Times New Roman" w:hAnsi="Times New Roman" w:cs="Times New Roman"/>
          <w:sz w:val="24"/>
          <w:szCs w:val="24"/>
        </w:rPr>
        <w:t>a</w:t>
      </w:r>
      <w:r w:rsidRPr="00956E01">
        <w:rPr>
          <w:rFonts w:ascii="Times New Roman" w:hAnsi="Times New Roman" w:cs="Times New Roman"/>
          <w:sz w:val="24"/>
          <w:szCs w:val="24"/>
        </w:rPr>
        <w:t xml:space="preserve"> drugie</w:t>
      </w:r>
      <w:r w:rsidR="00E7605D" w:rsidRPr="00956E01">
        <w:rPr>
          <w:rFonts w:ascii="Times New Roman" w:hAnsi="Times New Roman" w:cs="Times New Roman"/>
          <w:sz w:val="24"/>
          <w:szCs w:val="24"/>
        </w:rPr>
        <w:t>go</w:t>
      </w:r>
      <w:r w:rsidRPr="00956E01">
        <w:rPr>
          <w:rFonts w:ascii="Times New Roman" w:hAnsi="Times New Roman" w:cs="Times New Roman"/>
          <w:sz w:val="24"/>
          <w:szCs w:val="24"/>
        </w:rPr>
        <w:t>, zgodnie z którym naczelnik urzędu celnego może określić kwotę akcyzy w decyzji dotyczącej należności celnych przywozowych. Konieczność uchylenia przepisu jest pochodną wprowadzenia do unijnego kodeksu celnego przepisów dotyczących wydawania decyzji dotyczących stosowania przepisów prawa celnego (art. 22–32</w:t>
      </w:r>
      <w:r w:rsidR="00E7605D" w:rsidRPr="00956E01">
        <w:rPr>
          <w:rFonts w:ascii="Times New Roman" w:hAnsi="Times New Roman" w:cs="Times New Roman"/>
          <w:sz w:val="24"/>
          <w:szCs w:val="24"/>
        </w:rPr>
        <w:t xml:space="preserve"> unijnego kodeksu celnego</w:t>
      </w:r>
      <w:r w:rsidRPr="00956E01">
        <w:rPr>
          <w:rFonts w:ascii="Times New Roman" w:hAnsi="Times New Roman" w:cs="Times New Roman"/>
          <w:sz w:val="24"/>
          <w:szCs w:val="24"/>
        </w:rPr>
        <w:t>). Przepisy te, w szczególności wprowadzone prawo do bycia wysłuchanym (art. 22 ust.</w:t>
      </w:r>
      <w:r w:rsidR="00E7605D" w:rsidRPr="00956E01">
        <w:rPr>
          <w:rFonts w:ascii="Times New Roman" w:hAnsi="Times New Roman" w:cs="Times New Roman"/>
          <w:sz w:val="24"/>
          <w:szCs w:val="24"/>
        </w:rPr>
        <w:t xml:space="preserve"> </w:t>
      </w:r>
      <w:r w:rsidRPr="00956E01">
        <w:rPr>
          <w:rFonts w:ascii="Times New Roman" w:hAnsi="Times New Roman" w:cs="Times New Roman"/>
          <w:sz w:val="24"/>
          <w:szCs w:val="24"/>
        </w:rPr>
        <w:t>6</w:t>
      </w:r>
      <w:r w:rsidR="00E7605D" w:rsidRPr="00956E01">
        <w:rPr>
          <w:rFonts w:ascii="Times New Roman" w:hAnsi="Times New Roman" w:cs="Times New Roman"/>
          <w:sz w:val="24"/>
          <w:szCs w:val="24"/>
        </w:rPr>
        <w:t xml:space="preserve"> unijnego kodeksu celnego</w:t>
      </w:r>
      <w:r w:rsidRPr="00956E01">
        <w:rPr>
          <w:rFonts w:ascii="Times New Roman" w:hAnsi="Times New Roman" w:cs="Times New Roman"/>
          <w:sz w:val="24"/>
          <w:szCs w:val="24"/>
        </w:rPr>
        <w:t>), stały się podstawą do opracowania odrębnego trybu post</w:t>
      </w:r>
      <w:r w:rsidR="00FE75B8">
        <w:rPr>
          <w:rFonts w:ascii="Times New Roman" w:hAnsi="Times New Roman" w:cs="Times New Roman"/>
          <w:sz w:val="24"/>
          <w:szCs w:val="24"/>
        </w:rPr>
        <w:t>ę</w:t>
      </w:r>
      <w:r w:rsidRPr="00956E01">
        <w:rPr>
          <w:rFonts w:ascii="Times New Roman" w:hAnsi="Times New Roman" w:cs="Times New Roman"/>
          <w:sz w:val="24"/>
          <w:szCs w:val="24"/>
        </w:rPr>
        <w:t>powania</w:t>
      </w:r>
      <w:r w:rsidR="00AE31C1">
        <w:rPr>
          <w:rFonts w:ascii="Times New Roman" w:hAnsi="Times New Roman" w:cs="Times New Roman"/>
          <w:sz w:val="24"/>
          <w:szCs w:val="24"/>
        </w:rPr>
        <w:t xml:space="preserve"> w </w:t>
      </w:r>
      <w:r w:rsidRPr="00956E01">
        <w:rPr>
          <w:rFonts w:ascii="Times New Roman" w:hAnsi="Times New Roman" w:cs="Times New Roman"/>
          <w:sz w:val="24"/>
          <w:szCs w:val="24"/>
        </w:rPr>
        <w:t>sprawach celnych (</w:t>
      </w:r>
      <w:r w:rsidRPr="00490163">
        <w:rPr>
          <w:rFonts w:ascii="Times New Roman" w:hAnsi="Times New Roman" w:cs="Times New Roman"/>
          <w:i/>
          <w:sz w:val="24"/>
          <w:szCs w:val="24"/>
        </w:rPr>
        <w:t>vide</w:t>
      </w:r>
      <w:r w:rsidRPr="00956E01">
        <w:rPr>
          <w:rFonts w:ascii="Times New Roman" w:hAnsi="Times New Roman" w:cs="Times New Roman"/>
          <w:sz w:val="24"/>
          <w:szCs w:val="24"/>
        </w:rPr>
        <w:t xml:space="preserve"> uzasadnienie do zmiany art. 73 </w:t>
      </w:r>
      <w:r w:rsidR="006F455E" w:rsidRPr="00956E01">
        <w:rPr>
          <w:rFonts w:ascii="Times New Roman" w:hAnsi="Times New Roman" w:cs="Times New Roman"/>
          <w:sz w:val="24"/>
          <w:szCs w:val="24"/>
        </w:rPr>
        <w:t xml:space="preserve">ustawy </w:t>
      </w:r>
      <w:r w:rsidR="009850D9" w:rsidRPr="00956E01">
        <w:rPr>
          <w:rFonts w:ascii="Times New Roman" w:hAnsi="Times New Roman" w:cs="Times New Roman"/>
          <w:sz w:val="24"/>
          <w:szCs w:val="24"/>
        </w:rPr>
        <w:t>–</w:t>
      </w:r>
      <w:r w:rsidR="006F455E" w:rsidRPr="00956E01">
        <w:rPr>
          <w:rFonts w:ascii="Times New Roman" w:hAnsi="Times New Roman" w:cs="Times New Roman"/>
          <w:sz w:val="24"/>
          <w:szCs w:val="24"/>
        </w:rPr>
        <w:t xml:space="preserve"> </w:t>
      </w:r>
      <w:r w:rsidRPr="00956E01">
        <w:rPr>
          <w:rFonts w:ascii="Times New Roman" w:hAnsi="Times New Roman" w:cs="Times New Roman"/>
          <w:sz w:val="24"/>
          <w:szCs w:val="24"/>
        </w:rPr>
        <w:t>Praw</w:t>
      </w:r>
      <w:r w:rsidR="006F455E" w:rsidRPr="00956E01">
        <w:rPr>
          <w:rFonts w:ascii="Times New Roman" w:hAnsi="Times New Roman" w:cs="Times New Roman"/>
          <w:sz w:val="24"/>
          <w:szCs w:val="24"/>
        </w:rPr>
        <w:t>o</w:t>
      </w:r>
      <w:r w:rsidR="00AE31C1">
        <w:rPr>
          <w:rFonts w:ascii="Times New Roman" w:hAnsi="Times New Roman" w:cs="Times New Roman"/>
          <w:sz w:val="24"/>
          <w:szCs w:val="24"/>
        </w:rPr>
        <w:t xml:space="preserve"> celne). W </w:t>
      </w:r>
      <w:r w:rsidRPr="00956E01">
        <w:rPr>
          <w:rFonts w:ascii="Times New Roman" w:hAnsi="Times New Roman" w:cs="Times New Roman"/>
          <w:sz w:val="24"/>
          <w:szCs w:val="24"/>
        </w:rPr>
        <w:t xml:space="preserve">konsekwencji decyzje celne wydawane będą na podstawie przepisów prawa celnego z ograniczonym zastosowaniem Ordynacji podatkowej (art. 73 ustawy – Prawo celne). Tryb ten nie dotyczy jednak podatków </w:t>
      </w:r>
      <w:r w:rsidR="006F455E" w:rsidRPr="00956E01">
        <w:rPr>
          <w:rFonts w:ascii="Times New Roman" w:hAnsi="Times New Roman" w:cs="Times New Roman"/>
          <w:sz w:val="24"/>
          <w:szCs w:val="24"/>
        </w:rPr>
        <w:t xml:space="preserve">importowych </w:t>
      </w:r>
      <w:r w:rsidRPr="00956E01">
        <w:rPr>
          <w:rFonts w:ascii="Times New Roman" w:hAnsi="Times New Roman" w:cs="Times New Roman"/>
          <w:sz w:val="24"/>
          <w:szCs w:val="24"/>
        </w:rPr>
        <w:t>(VAT, akcyza). Podatki te, jak dotychczas, określane będą w decyzji wydawanej na podstawie Ordynacji podatkowej. Przepisy dotyczące post</w:t>
      </w:r>
      <w:r w:rsidR="00FE75B8">
        <w:rPr>
          <w:rFonts w:ascii="Times New Roman" w:hAnsi="Times New Roman" w:cs="Times New Roman"/>
          <w:sz w:val="24"/>
          <w:szCs w:val="24"/>
        </w:rPr>
        <w:t>ę</w:t>
      </w:r>
      <w:r w:rsidRPr="00956E01">
        <w:rPr>
          <w:rFonts w:ascii="Times New Roman" w:hAnsi="Times New Roman" w:cs="Times New Roman"/>
          <w:sz w:val="24"/>
          <w:szCs w:val="24"/>
        </w:rPr>
        <w:t>powania celnego i poda</w:t>
      </w:r>
      <w:r w:rsidR="00AE31C1">
        <w:rPr>
          <w:rFonts w:ascii="Times New Roman" w:hAnsi="Times New Roman" w:cs="Times New Roman"/>
          <w:sz w:val="24"/>
          <w:szCs w:val="24"/>
        </w:rPr>
        <w:t>tkowego są na tyle odmienne (m.in. </w:t>
      </w:r>
      <w:r w:rsidRPr="00956E01">
        <w:rPr>
          <w:rFonts w:ascii="Times New Roman" w:hAnsi="Times New Roman" w:cs="Times New Roman"/>
          <w:sz w:val="24"/>
          <w:szCs w:val="24"/>
        </w:rPr>
        <w:t>definicja decyzji, wszczęcie postępowania, prawo do bycia wysłuchanym), że nie będzie można ich połączyć i, jak dotychczas, określać kwoty podatku w decyzji dotyczącej należności celn</w:t>
      </w:r>
      <w:r w:rsidR="006F455E" w:rsidRPr="00956E01">
        <w:rPr>
          <w:rFonts w:ascii="Times New Roman" w:hAnsi="Times New Roman" w:cs="Times New Roman"/>
          <w:sz w:val="24"/>
          <w:szCs w:val="24"/>
        </w:rPr>
        <w:t>ych</w:t>
      </w:r>
      <w:r w:rsidRPr="00956E01">
        <w:rPr>
          <w:rFonts w:ascii="Times New Roman" w:hAnsi="Times New Roman" w:cs="Times New Roman"/>
          <w:sz w:val="24"/>
          <w:szCs w:val="24"/>
        </w:rPr>
        <w:t xml:space="preserve"> (art. 27 ust. 4 </w:t>
      </w:r>
      <w:r w:rsidR="006F455E" w:rsidRPr="00956E01">
        <w:rPr>
          <w:rFonts w:ascii="Times New Roman" w:hAnsi="Times New Roman" w:cs="Times New Roman"/>
          <w:sz w:val="24"/>
          <w:szCs w:val="24"/>
        </w:rPr>
        <w:t xml:space="preserve">zdanie drugie </w:t>
      </w:r>
      <w:r w:rsidRPr="00956E01">
        <w:rPr>
          <w:rFonts w:ascii="Times New Roman" w:hAnsi="Times New Roman" w:cs="Times New Roman"/>
          <w:sz w:val="24"/>
          <w:szCs w:val="24"/>
        </w:rPr>
        <w:t xml:space="preserve">ustawy o podatku akcyzowym). Należy dodać, że określanie kwoty podatków w decyzji celnej nie </w:t>
      </w:r>
      <w:r w:rsidR="006F455E" w:rsidRPr="00956E01">
        <w:rPr>
          <w:rFonts w:ascii="Times New Roman" w:hAnsi="Times New Roman" w:cs="Times New Roman"/>
          <w:sz w:val="24"/>
          <w:szCs w:val="24"/>
        </w:rPr>
        <w:t>jest</w:t>
      </w:r>
      <w:r w:rsidRPr="00956E01">
        <w:rPr>
          <w:rFonts w:ascii="Times New Roman" w:hAnsi="Times New Roman" w:cs="Times New Roman"/>
          <w:sz w:val="24"/>
          <w:szCs w:val="24"/>
        </w:rPr>
        <w:t xml:space="preserve"> obligatoryjne. Organ celny mógł połączyć post</w:t>
      </w:r>
      <w:r w:rsidR="00F37338" w:rsidRPr="00956E01">
        <w:rPr>
          <w:rFonts w:ascii="Times New Roman" w:hAnsi="Times New Roman" w:cs="Times New Roman"/>
          <w:sz w:val="24"/>
          <w:szCs w:val="24"/>
        </w:rPr>
        <w:t>ę</w:t>
      </w:r>
      <w:r w:rsidRPr="00956E01">
        <w:rPr>
          <w:rFonts w:ascii="Times New Roman" w:hAnsi="Times New Roman" w:cs="Times New Roman"/>
          <w:sz w:val="24"/>
          <w:szCs w:val="24"/>
        </w:rPr>
        <w:t>powania celne i podatkowe</w:t>
      </w:r>
      <w:r w:rsidR="006F455E" w:rsidRPr="00956E01">
        <w:rPr>
          <w:rFonts w:ascii="Times New Roman" w:hAnsi="Times New Roman" w:cs="Times New Roman"/>
          <w:sz w:val="24"/>
          <w:szCs w:val="24"/>
        </w:rPr>
        <w:t xml:space="preserve"> albo </w:t>
      </w:r>
      <w:r w:rsidRPr="00956E01">
        <w:rPr>
          <w:rFonts w:ascii="Times New Roman" w:hAnsi="Times New Roman" w:cs="Times New Roman"/>
          <w:sz w:val="24"/>
          <w:szCs w:val="24"/>
        </w:rPr>
        <w:t>mógł prowadzić te post</w:t>
      </w:r>
      <w:r w:rsidR="00F37338" w:rsidRPr="00956E01">
        <w:rPr>
          <w:rFonts w:ascii="Times New Roman" w:hAnsi="Times New Roman" w:cs="Times New Roman"/>
          <w:sz w:val="24"/>
          <w:szCs w:val="24"/>
        </w:rPr>
        <w:t>ę</w:t>
      </w:r>
      <w:r w:rsidRPr="00956E01">
        <w:rPr>
          <w:rFonts w:ascii="Times New Roman" w:hAnsi="Times New Roman" w:cs="Times New Roman"/>
          <w:sz w:val="24"/>
          <w:szCs w:val="24"/>
        </w:rPr>
        <w:t xml:space="preserve">powania odrębnie. </w:t>
      </w:r>
    </w:p>
    <w:p w:rsidR="007720B3" w:rsidRPr="00956E01" w:rsidRDefault="007720B3"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27 ust. 7 </w:t>
      </w:r>
      <w:r w:rsidR="006F455E" w:rsidRPr="00956E01">
        <w:rPr>
          <w:rFonts w:ascii="Times New Roman" w:hAnsi="Times New Roman" w:cs="Times New Roman"/>
          <w:sz w:val="24"/>
          <w:szCs w:val="24"/>
        </w:rPr>
        <w:t xml:space="preserve">zdanie drugie </w:t>
      </w:r>
      <w:r w:rsidRPr="00956E01">
        <w:rPr>
          <w:rFonts w:ascii="Times New Roman" w:hAnsi="Times New Roman" w:cs="Times New Roman"/>
          <w:sz w:val="24"/>
          <w:szCs w:val="24"/>
        </w:rPr>
        <w:t>– zgodnie z dotychczasowym brzmieniem przepisu do zasad poboru i wysokości odsetek za zwłokę od niepobranej kwoty akcyzy stosuje się odpowiednie przepisy art. 65 ust. 6a i 6b ustawy – Prawo celne. Przepisy te zostaną uchylone (</w:t>
      </w:r>
      <w:r w:rsidRPr="00956E01">
        <w:rPr>
          <w:rFonts w:ascii="Times New Roman" w:hAnsi="Times New Roman" w:cs="Times New Roman"/>
          <w:i/>
          <w:sz w:val="24"/>
          <w:szCs w:val="24"/>
        </w:rPr>
        <w:t>vide</w:t>
      </w:r>
      <w:r w:rsidRPr="00956E01">
        <w:rPr>
          <w:rFonts w:ascii="Times New Roman" w:hAnsi="Times New Roman" w:cs="Times New Roman"/>
          <w:sz w:val="24"/>
          <w:szCs w:val="24"/>
        </w:rPr>
        <w:t xml:space="preserve"> uzasadnienie do zmian w ustawie – Prawo celne). Jednocze</w:t>
      </w:r>
      <w:r w:rsidR="0078052F" w:rsidRPr="00956E01">
        <w:rPr>
          <w:rFonts w:ascii="Times New Roman" w:hAnsi="Times New Roman" w:cs="Times New Roman"/>
          <w:sz w:val="24"/>
          <w:szCs w:val="24"/>
        </w:rPr>
        <w:t>ś</w:t>
      </w:r>
      <w:r w:rsidR="00AE31C1">
        <w:rPr>
          <w:rFonts w:ascii="Times New Roman" w:hAnsi="Times New Roman" w:cs="Times New Roman"/>
          <w:sz w:val="24"/>
          <w:szCs w:val="24"/>
        </w:rPr>
        <w:t>nie w </w:t>
      </w:r>
      <w:r w:rsidRPr="00956E01">
        <w:rPr>
          <w:rFonts w:ascii="Times New Roman" w:hAnsi="Times New Roman" w:cs="Times New Roman"/>
          <w:sz w:val="24"/>
          <w:szCs w:val="24"/>
        </w:rPr>
        <w:t>nowych przepisach prawa celnego określono inne zasady poboru i wysokości odsetek za zwłokę od niepobranej kwoty cła. W związku z</w:t>
      </w:r>
      <w:r w:rsidR="00AE31C1">
        <w:rPr>
          <w:rFonts w:ascii="Times New Roman" w:hAnsi="Times New Roman" w:cs="Times New Roman"/>
          <w:sz w:val="24"/>
          <w:szCs w:val="24"/>
        </w:rPr>
        <w:t xml:space="preserve"> tym należało przewidzieć, że w </w:t>
      </w:r>
      <w:r w:rsidRPr="00956E01">
        <w:rPr>
          <w:rFonts w:ascii="Times New Roman" w:hAnsi="Times New Roman" w:cs="Times New Roman"/>
          <w:sz w:val="24"/>
          <w:szCs w:val="24"/>
        </w:rPr>
        <w:t xml:space="preserve">odniesieniu do zasad poboru i wysokości odsetek za zwłokę od niepobranej kwoty akcyzy stosuje się odpowiednio przepisy ustawy z dnia 29 sierpnia 1997 r.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Ordynacja podatkowa.</w:t>
      </w:r>
    </w:p>
    <w:p w:rsidR="00EE581D" w:rsidRPr="00956E01" w:rsidRDefault="00EE581D" w:rsidP="00136EDC">
      <w:pPr>
        <w:autoSpaceDE w:val="0"/>
        <w:autoSpaceDN w:val="0"/>
        <w:adjustRightInd w:val="0"/>
        <w:spacing w:after="0" w:line="360" w:lineRule="auto"/>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Zgodnie z obecnym brzmieniem art. 27 ust.</w:t>
      </w:r>
      <w:r w:rsidR="00AE31C1">
        <w:rPr>
          <w:rFonts w:ascii="Times New Roman" w:hAnsi="Times New Roman" w:cs="Times New Roman"/>
          <w:color w:val="000000"/>
          <w:sz w:val="24"/>
          <w:szCs w:val="24"/>
        </w:rPr>
        <w:t xml:space="preserve"> 7 ustawy o podatku akcyzowym w </w:t>
      </w:r>
      <w:r w:rsidRPr="00956E01">
        <w:rPr>
          <w:rFonts w:ascii="Times New Roman" w:hAnsi="Times New Roman" w:cs="Times New Roman"/>
          <w:color w:val="000000"/>
          <w:sz w:val="24"/>
          <w:szCs w:val="24"/>
        </w:rPr>
        <w:t>przypadku określenia kwoty akcyzy w decyzji naczelnika urzędu celnego podatnik jest obowiązany w terminie 10 dni, licząc od dnia doręczenia tej decyzji, zapłacić różnicę między akcyzą wynikającą z tej decyzji a akcyzą pobraną przez ten organ wraz z odsetkami za zwłokę od niepobranej kwoty akcyzy, liczonymi od dnia następnego po dniu powstania obowiązku podatkowego do dnia powiadomienia o wysokości należności podatkowych. W odniesieniu do zasad poboru i wysokości tych odsetek przepisy art. 65 ust. 6a i 6b ustawy z dnia 19 marca</w:t>
      </w:r>
      <w:r w:rsidR="00136EDC">
        <w:rPr>
          <w:rFonts w:ascii="Times New Roman" w:hAnsi="Times New Roman" w:cs="Times New Roman"/>
          <w:color w:val="000000"/>
          <w:sz w:val="24"/>
          <w:szCs w:val="24"/>
        </w:rPr>
        <w:t xml:space="preserve"> </w:t>
      </w:r>
      <w:r w:rsidRPr="00956E01">
        <w:rPr>
          <w:rFonts w:ascii="Times New Roman" w:hAnsi="Times New Roman" w:cs="Times New Roman"/>
          <w:color w:val="000000"/>
          <w:sz w:val="24"/>
          <w:szCs w:val="24"/>
        </w:rPr>
        <w:t xml:space="preserve">2004 r. </w:t>
      </w:r>
      <w:r w:rsidR="009850D9" w:rsidRPr="00956E01">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Prawo celne stosuje się odpowiednio.</w:t>
      </w:r>
    </w:p>
    <w:p w:rsidR="00EE581D" w:rsidRPr="00956E01" w:rsidRDefault="00EE581D" w:rsidP="00460D8B">
      <w:pPr>
        <w:autoSpaceDE w:val="0"/>
        <w:autoSpaceDN w:val="0"/>
        <w:adjustRightInd w:val="0"/>
        <w:spacing w:after="0" w:line="360" w:lineRule="auto"/>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 xml:space="preserve">W myśl postanowień art. 65 ust. 6a ustawy </w:t>
      </w:r>
      <w:r w:rsidR="009850D9" w:rsidRPr="00956E01">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Prawo celne w przypadku powstania długu </w:t>
      </w:r>
      <w:r w:rsidR="009850D9" w:rsidRPr="00956E01">
        <w:rPr>
          <w:rFonts w:ascii="Times New Roman" w:hAnsi="Times New Roman" w:cs="Times New Roman"/>
          <w:color w:val="000000"/>
          <w:sz w:val="24"/>
          <w:szCs w:val="24"/>
        </w:rPr>
        <w:t>celnego na podstawie art. 202–</w:t>
      </w:r>
      <w:r w:rsidRPr="00956E01">
        <w:rPr>
          <w:rFonts w:ascii="Times New Roman" w:hAnsi="Times New Roman" w:cs="Times New Roman"/>
          <w:color w:val="000000"/>
          <w:sz w:val="24"/>
          <w:szCs w:val="24"/>
        </w:rPr>
        <w:t>205 oraz art. 210 i art. 211 Wspólnotowego Kodeksu Celnego, odsetki pobiera się w wysokości 150% stawki odsetek za zwłokę, o której mowa w art. 56 § 1 ust</w:t>
      </w:r>
      <w:r w:rsidR="009850D9" w:rsidRPr="00956E01">
        <w:rPr>
          <w:rFonts w:ascii="Times New Roman" w:hAnsi="Times New Roman" w:cs="Times New Roman"/>
          <w:color w:val="000000"/>
          <w:sz w:val="24"/>
          <w:szCs w:val="24"/>
        </w:rPr>
        <w:t>awy z dnia 29 sierpnia 1997 r. –</w:t>
      </w:r>
      <w:r w:rsidRPr="00956E01">
        <w:rPr>
          <w:rFonts w:ascii="Times New Roman" w:hAnsi="Times New Roman" w:cs="Times New Roman"/>
          <w:color w:val="000000"/>
          <w:sz w:val="24"/>
          <w:szCs w:val="24"/>
        </w:rPr>
        <w:t xml:space="preserve"> Ordynacja podatkowa.</w:t>
      </w:r>
    </w:p>
    <w:p w:rsidR="00EE581D" w:rsidRPr="00956E01" w:rsidRDefault="00EE581D" w:rsidP="00460D8B">
      <w:pPr>
        <w:autoSpaceDE w:val="0"/>
        <w:autoSpaceDN w:val="0"/>
        <w:adjustRightInd w:val="0"/>
        <w:spacing w:after="0" w:line="360" w:lineRule="auto"/>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 xml:space="preserve">Zgodnie z art. 65 ust. 6b ustawy </w:t>
      </w:r>
      <w:r w:rsidR="009850D9" w:rsidRPr="00956E01">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Prawo celne</w:t>
      </w:r>
      <w:r w:rsidR="00FE75B8">
        <w:rPr>
          <w:rFonts w:ascii="Times New Roman" w:hAnsi="Times New Roman" w:cs="Times New Roman"/>
          <w:color w:val="000000"/>
          <w:sz w:val="24"/>
          <w:szCs w:val="24"/>
        </w:rPr>
        <w:t>,</w:t>
      </w:r>
      <w:r w:rsidRPr="00956E01">
        <w:rPr>
          <w:rFonts w:ascii="Times New Roman" w:hAnsi="Times New Roman" w:cs="Times New Roman"/>
          <w:color w:val="000000"/>
          <w:sz w:val="24"/>
          <w:szCs w:val="24"/>
        </w:rPr>
        <w:t xml:space="preserve"> w pr</w:t>
      </w:r>
      <w:r w:rsidR="00AE31C1">
        <w:rPr>
          <w:rFonts w:ascii="Times New Roman" w:hAnsi="Times New Roman" w:cs="Times New Roman"/>
          <w:color w:val="000000"/>
          <w:sz w:val="24"/>
          <w:szCs w:val="24"/>
        </w:rPr>
        <w:t>zypadku gdy kwota wynikająca z </w:t>
      </w:r>
      <w:r w:rsidRPr="00956E01">
        <w:rPr>
          <w:rFonts w:ascii="Times New Roman" w:hAnsi="Times New Roman" w:cs="Times New Roman"/>
          <w:color w:val="000000"/>
          <w:sz w:val="24"/>
          <w:szCs w:val="24"/>
        </w:rPr>
        <w:t>długu celnego została zaksięgowana na podstawie nieprawidłowych lub niekompletnych danych, podanych przez zgłaszającego w zgłoszeniu celnym, chyba że dłużnik udowodni, że podanie nieprawidłowych lub niekompletnych danych było spowodowane okolicznościami niewynikającymi z jego zaniedbania lub świadomego działania, odsetki pobiera się w wysokości:</w:t>
      </w:r>
    </w:p>
    <w:p w:rsidR="00EE581D" w:rsidRPr="00956E01" w:rsidRDefault="00EE581D" w:rsidP="00460D8B">
      <w:pPr>
        <w:autoSpaceDE w:val="0"/>
        <w:autoSpaceDN w:val="0"/>
        <w:adjustRightInd w:val="0"/>
        <w:spacing w:after="0" w:line="360" w:lineRule="auto"/>
        <w:ind w:left="705" w:hanging="705"/>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1)</w:t>
      </w:r>
      <w:r w:rsidRPr="00956E01">
        <w:rPr>
          <w:rFonts w:ascii="Times New Roman" w:hAnsi="Times New Roman" w:cs="Times New Roman"/>
          <w:color w:val="000000"/>
          <w:sz w:val="24"/>
          <w:szCs w:val="24"/>
        </w:rPr>
        <w:tab/>
        <w:t>50% stawki odsetek za zwłokę, o której mowa w art. 56 § 1 us</w:t>
      </w:r>
      <w:r w:rsidR="00AE31C1">
        <w:rPr>
          <w:rFonts w:ascii="Times New Roman" w:hAnsi="Times New Roman" w:cs="Times New Roman"/>
          <w:color w:val="000000"/>
          <w:sz w:val="24"/>
          <w:szCs w:val="24"/>
        </w:rPr>
        <w:t>tawy z dnia 29 </w:t>
      </w:r>
      <w:r w:rsidR="009850D9" w:rsidRPr="00956E01">
        <w:rPr>
          <w:rFonts w:ascii="Times New Roman" w:hAnsi="Times New Roman" w:cs="Times New Roman"/>
          <w:color w:val="000000"/>
          <w:sz w:val="24"/>
          <w:szCs w:val="24"/>
        </w:rPr>
        <w:t>sierpnia 1997 r. –</w:t>
      </w:r>
      <w:r w:rsidRPr="00956E01">
        <w:rPr>
          <w:rFonts w:ascii="Times New Roman" w:hAnsi="Times New Roman" w:cs="Times New Roman"/>
          <w:color w:val="000000"/>
          <w:sz w:val="24"/>
          <w:szCs w:val="24"/>
        </w:rPr>
        <w:t xml:space="preserve"> Ordynacja podatkowa, jeżeli zgłaszający:</w:t>
      </w:r>
    </w:p>
    <w:p w:rsidR="00EE581D" w:rsidRPr="00956E01" w:rsidRDefault="00EE581D" w:rsidP="00460D8B">
      <w:pPr>
        <w:autoSpaceDE w:val="0"/>
        <w:autoSpaceDN w:val="0"/>
        <w:adjustRightInd w:val="0"/>
        <w:spacing w:after="0" w:line="360" w:lineRule="auto"/>
        <w:ind w:left="1410" w:hanging="705"/>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a)</w:t>
      </w:r>
      <w:r w:rsidRPr="00956E01">
        <w:rPr>
          <w:rFonts w:ascii="Times New Roman" w:hAnsi="Times New Roman" w:cs="Times New Roman"/>
          <w:color w:val="000000"/>
          <w:sz w:val="24"/>
          <w:szCs w:val="24"/>
        </w:rPr>
        <w:tab/>
        <w:t>złoży wniosek, o którym mowa w art. 78 ust. 1 Wspólnotowego Kodeksu Celnego (wniosek o kontrolę zgłoszenia po zwolnieniu towarów), nie później niż w terminie 6 miesięcy od dnia przyjęcia zgłoszenia celnego, oraz</w:t>
      </w:r>
    </w:p>
    <w:p w:rsidR="00EE581D" w:rsidRPr="00956E01" w:rsidRDefault="00EE581D" w:rsidP="00460D8B">
      <w:pPr>
        <w:autoSpaceDE w:val="0"/>
        <w:autoSpaceDN w:val="0"/>
        <w:adjustRightInd w:val="0"/>
        <w:spacing w:after="0" w:line="360" w:lineRule="auto"/>
        <w:ind w:left="1410" w:hanging="705"/>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b)</w:t>
      </w:r>
      <w:r w:rsidRPr="00956E01">
        <w:rPr>
          <w:rFonts w:ascii="Times New Roman" w:hAnsi="Times New Roman" w:cs="Times New Roman"/>
          <w:color w:val="000000"/>
          <w:sz w:val="24"/>
          <w:szCs w:val="24"/>
        </w:rPr>
        <w:tab/>
        <w:t xml:space="preserve">uiści w terminie 10 dni od dnia </w:t>
      </w:r>
      <w:r w:rsidR="00AE31C1">
        <w:rPr>
          <w:rFonts w:ascii="Times New Roman" w:hAnsi="Times New Roman" w:cs="Times New Roman"/>
          <w:color w:val="000000"/>
          <w:sz w:val="24"/>
          <w:szCs w:val="24"/>
        </w:rPr>
        <w:t>powiadomienia niezaksięgowaną i </w:t>
      </w:r>
      <w:r w:rsidRPr="00956E01">
        <w:rPr>
          <w:rFonts w:ascii="Times New Roman" w:hAnsi="Times New Roman" w:cs="Times New Roman"/>
          <w:color w:val="000000"/>
          <w:sz w:val="24"/>
          <w:szCs w:val="24"/>
        </w:rPr>
        <w:t>niepobraną na podstawie zgłoszenia celnego kwotę należności wynikającą z długu celnego wraz z odsetkami;</w:t>
      </w:r>
    </w:p>
    <w:p w:rsidR="00EE581D" w:rsidRPr="00956E01" w:rsidRDefault="00EE581D" w:rsidP="00460D8B">
      <w:pPr>
        <w:autoSpaceDE w:val="0"/>
        <w:autoSpaceDN w:val="0"/>
        <w:adjustRightInd w:val="0"/>
        <w:spacing w:after="0" w:line="360" w:lineRule="auto"/>
        <w:ind w:left="705" w:hanging="705"/>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2)</w:t>
      </w:r>
      <w:r w:rsidRPr="00956E01">
        <w:rPr>
          <w:rFonts w:ascii="Times New Roman" w:hAnsi="Times New Roman" w:cs="Times New Roman"/>
          <w:color w:val="000000"/>
          <w:sz w:val="24"/>
          <w:szCs w:val="24"/>
        </w:rPr>
        <w:tab/>
        <w:t>150% stawki odsetek za zwłokę, o której mowa w art. 56 § 1 us</w:t>
      </w:r>
      <w:r w:rsidR="009850D9" w:rsidRPr="00956E01">
        <w:rPr>
          <w:rFonts w:ascii="Times New Roman" w:hAnsi="Times New Roman" w:cs="Times New Roman"/>
          <w:color w:val="000000"/>
          <w:sz w:val="24"/>
          <w:szCs w:val="24"/>
        </w:rPr>
        <w:t>tawy z dn</w:t>
      </w:r>
      <w:r w:rsidR="00AE31C1">
        <w:rPr>
          <w:rFonts w:ascii="Times New Roman" w:hAnsi="Times New Roman" w:cs="Times New Roman"/>
          <w:color w:val="000000"/>
          <w:sz w:val="24"/>
          <w:szCs w:val="24"/>
        </w:rPr>
        <w:t>ia 29 </w:t>
      </w:r>
      <w:r w:rsidR="009850D9" w:rsidRPr="00956E01">
        <w:rPr>
          <w:rFonts w:ascii="Times New Roman" w:hAnsi="Times New Roman" w:cs="Times New Roman"/>
          <w:color w:val="000000"/>
          <w:sz w:val="24"/>
          <w:szCs w:val="24"/>
        </w:rPr>
        <w:t>sierpnia 1997 r. –</w:t>
      </w:r>
      <w:r w:rsidRPr="00956E01">
        <w:rPr>
          <w:rFonts w:ascii="Times New Roman" w:hAnsi="Times New Roman" w:cs="Times New Roman"/>
          <w:color w:val="000000"/>
          <w:sz w:val="24"/>
          <w:szCs w:val="24"/>
        </w:rPr>
        <w:t xml:space="preserve"> Ordynacja podatkowa, jeżeli w wyniku kontroli zgłosz</w:t>
      </w:r>
      <w:r w:rsidR="009850D9" w:rsidRPr="00956E01">
        <w:rPr>
          <w:rFonts w:ascii="Times New Roman" w:hAnsi="Times New Roman" w:cs="Times New Roman"/>
          <w:color w:val="000000"/>
          <w:sz w:val="24"/>
          <w:szCs w:val="24"/>
        </w:rPr>
        <w:t xml:space="preserve">enia celnego dokonanej z urzędu </w:t>
      </w:r>
      <w:r w:rsidRPr="00956E01">
        <w:rPr>
          <w:rFonts w:ascii="Times New Roman" w:hAnsi="Times New Roman" w:cs="Times New Roman"/>
          <w:color w:val="000000"/>
          <w:sz w:val="24"/>
          <w:szCs w:val="24"/>
        </w:rPr>
        <w:t>stwierdzono zaniżenie kwoty należności wynikają</w:t>
      </w:r>
      <w:r w:rsidR="009850D9" w:rsidRPr="00956E01">
        <w:rPr>
          <w:rFonts w:ascii="Times New Roman" w:hAnsi="Times New Roman" w:cs="Times New Roman"/>
          <w:color w:val="000000"/>
          <w:sz w:val="24"/>
          <w:szCs w:val="24"/>
        </w:rPr>
        <w:t xml:space="preserve">cej z długu celnego w wysokości </w:t>
      </w:r>
      <w:r w:rsidRPr="00956E01">
        <w:rPr>
          <w:rFonts w:ascii="Times New Roman" w:hAnsi="Times New Roman" w:cs="Times New Roman"/>
          <w:color w:val="000000"/>
          <w:sz w:val="24"/>
          <w:szCs w:val="24"/>
        </w:rPr>
        <w:t>przek</w:t>
      </w:r>
      <w:r w:rsidR="00AE31C1">
        <w:rPr>
          <w:rFonts w:ascii="Times New Roman" w:hAnsi="Times New Roman" w:cs="Times New Roman"/>
          <w:color w:val="000000"/>
          <w:sz w:val="24"/>
          <w:szCs w:val="24"/>
        </w:rPr>
        <w:t>raczającej 25% kwoty należnej i </w:t>
      </w:r>
      <w:r w:rsidRPr="00956E01">
        <w:rPr>
          <w:rFonts w:ascii="Times New Roman" w:hAnsi="Times New Roman" w:cs="Times New Roman"/>
          <w:color w:val="000000"/>
          <w:sz w:val="24"/>
          <w:szCs w:val="24"/>
        </w:rPr>
        <w:t>wyższej niż pi</w:t>
      </w:r>
      <w:r w:rsidR="009850D9" w:rsidRPr="00956E01">
        <w:rPr>
          <w:rFonts w:ascii="Times New Roman" w:hAnsi="Times New Roman" w:cs="Times New Roman"/>
          <w:color w:val="000000"/>
          <w:sz w:val="24"/>
          <w:szCs w:val="24"/>
        </w:rPr>
        <w:t xml:space="preserve">ęciokrotna wysokość minimalnego </w:t>
      </w:r>
      <w:r w:rsidRPr="00956E01">
        <w:rPr>
          <w:rFonts w:ascii="Times New Roman" w:hAnsi="Times New Roman" w:cs="Times New Roman"/>
          <w:color w:val="000000"/>
          <w:sz w:val="24"/>
          <w:szCs w:val="24"/>
        </w:rPr>
        <w:t>wynagrodzenia w rozumieniu ustawy z dnia 10 października 2002 r. o minimalnym</w:t>
      </w:r>
      <w:r w:rsidR="009850D9" w:rsidRPr="00956E01">
        <w:rPr>
          <w:rFonts w:ascii="Times New Roman" w:hAnsi="Times New Roman" w:cs="Times New Roman"/>
          <w:color w:val="000000"/>
          <w:sz w:val="24"/>
          <w:szCs w:val="24"/>
        </w:rPr>
        <w:t xml:space="preserve"> </w:t>
      </w:r>
      <w:r w:rsidRPr="00956E01">
        <w:rPr>
          <w:rFonts w:ascii="Times New Roman" w:hAnsi="Times New Roman" w:cs="Times New Roman"/>
          <w:color w:val="000000"/>
          <w:sz w:val="24"/>
          <w:szCs w:val="24"/>
        </w:rPr>
        <w:t xml:space="preserve">wynagrodzeniu za pracę (Dz. U. poz. 1679, z </w:t>
      </w:r>
      <w:proofErr w:type="spellStart"/>
      <w:r w:rsidRPr="00956E01">
        <w:rPr>
          <w:rFonts w:ascii="Times New Roman" w:hAnsi="Times New Roman" w:cs="Times New Roman"/>
          <w:color w:val="000000"/>
          <w:sz w:val="24"/>
          <w:szCs w:val="24"/>
        </w:rPr>
        <w:t>późn</w:t>
      </w:r>
      <w:proofErr w:type="spellEnd"/>
      <w:r w:rsidRPr="00956E01">
        <w:rPr>
          <w:rFonts w:ascii="Times New Roman" w:hAnsi="Times New Roman" w:cs="Times New Roman"/>
          <w:color w:val="000000"/>
          <w:sz w:val="24"/>
          <w:szCs w:val="24"/>
        </w:rPr>
        <w:t>. zm.), obowiązującego w dniu następującym po dniu upływu terminu płatności należności.</w:t>
      </w:r>
    </w:p>
    <w:p w:rsidR="00EE581D" w:rsidRPr="00956E01" w:rsidRDefault="00EE581D" w:rsidP="00460D8B">
      <w:pPr>
        <w:autoSpaceDE w:val="0"/>
        <w:autoSpaceDN w:val="0"/>
        <w:adjustRightInd w:val="0"/>
        <w:spacing w:after="0" w:line="360" w:lineRule="auto"/>
        <w:jc w:val="both"/>
        <w:rPr>
          <w:rFonts w:ascii="Times New Roman" w:hAnsi="Times New Roman" w:cs="Times New Roman"/>
          <w:color w:val="000000"/>
          <w:sz w:val="24"/>
          <w:szCs w:val="24"/>
        </w:rPr>
      </w:pPr>
      <w:r w:rsidRPr="00956E01">
        <w:rPr>
          <w:rFonts w:ascii="Times New Roman" w:hAnsi="Times New Roman" w:cs="Times New Roman"/>
          <w:color w:val="000000"/>
          <w:sz w:val="24"/>
          <w:szCs w:val="24"/>
        </w:rPr>
        <w:t xml:space="preserve">W związku z powyższym w art. 27 ust. 7 i 7a ustawy o podatku akcyzowym należy zawrzeć regulacje, które odzwierciedlały będą obecne zasady poboru i wysokości odsetek. W zaproponowanym brzmieniu art. 27 ust. 7 i 7a ustawy o podatku akcyzowym zawarto regulacje odzwierciedlające obecne zasady poboru i wysokości odsetek, które jednocześnie są podobne do regulacji </w:t>
      </w:r>
      <w:r w:rsidR="00AE31C1">
        <w:rPr>
          <w:rFonts w:ascii="Times New Roman" w:hAnsi="Times New Roman" w:cs="Times New Roman"/>
          <w:color w:val="000000"/>
          <w:sz w:val="24"/>
          <w:szCs w:val="24"/>
        </w:rPr>
        <w:t>przewidzianych w tym zakresie w </w:t>
      </w:r>
      <w:r w:rsidRPr="00956E01">
        <w:rPr>
          <w:rFonts w:ascii="Times New Roman" w:hAnsi="Times New Roman" w:cs="Times New Roman"/>
          <w:color w:val="000000"/>
          <w:sz w:val="24"/>
          <w:szCs w:val="24"/>
        </w:rPr>
        <w:t>projektowanym art. 37 ust. 1a i 1ab ustawy o podatku od towarów i usług.</w:t>
      </w:r>
    </w:p>
    <w:p w:rsidR="008B41C5" w:rsidRPr="00956E01" w:rsidRDefault="008B41C5"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rPr>
        <w:t xml:space="preserve">Zmiana w art. 27 ust. 8 </w:t>
      </w:r>
      <w:r w:rsidRPr="00956E01">
        <w:rPr>
          <w:rFonts w:ascii="Times New Roman" w:hAnsi="Times New Roman" w:cs="Times New Roman"/>
          <w:sz w:val="24"/>
          <w:szCs w:val="24"/>
          <w:lang w:val="cs-CZ"/>
        </w:rPr>
        <w:t>polega na zast</w:t>
      </w:r>
      <w:r w:rsidR="006F455E" w:rsidRPr="00956E01">
        <w:rPr>
          <w:rFonts w:ascii="Times New Roman" w:hAnsi="Times New Roman" w:cs="Times New Roman"/>
          <w:sz w:val="24"/>
          <w:szCs w:val="24"/>
          <w:lang w:val="cs-CZ"/>
        </w:rPr>
        <w:t>ą</w:t>
      </w:r>
      <w:r w:rsidRPr="00956E01">
        <w:rPr>
          <w:rFonts w:ascii="Times New Roman" w:hAnsi="Times New Roman" w:cs="Times New Roman"/>
          <w:sz w:val="24"/>
          <w:szCs w:val="24"/>
          <w:lang w:val="cs-CZ"/>
        </w:rPr>
        <w:t xml:space="preserve">pieniu dotychczasowego odwołania do Wspólnotowego Kodeksu Celnego w zakresie procedur uproszczonych odwołaniem do przepisów unijnego kodeksu celnego dotyczących uproszczeń. W zmienionym przepisie </w:t>
      </w:r>
      <w:r w:rsidRPr="00956E01">
        <w:rPr>
          <w:rFonts w:ascii="Times New Roman" w:hAnsi="Times New Roman" w:cs="Times New Roman"/>
          <w:sz w:val="24"/>
          <w:szCs w:val="24"/>
        </w:rPr>
        <w:t>w miejsce art. 76 ust. 1 lit. c Wspólnotowego Kodeks</w:t>
      </w:r>
      <w:r w:rsidR="00FE75B8">
        <w:rPr>
          <w:rFonts w:ascii="Times New Roman" w:hAnsi="Times New Roman" w:cs="Times New Roman"/>
          <w:sz w:val="24"/>
          <w:szCs w:val="24"/>
        </w:rPr>
        <w:t>u</w:t>
      </w:r>
      <w:r w:rsidRPr="00956E01">
        <w:rPr>
          <w:rFonts w:ascii="Times New Roman" w:hAnsi="Times New Roman" w:cs="Times New Roman"/>
          <w:sz w:val="24"/>
          <w:szCs w:val="24"/>
        </w:rPr>
        <w:t xml:space="preserve"> Celnego </w:t>
      </w:r>
      <w:r w:rsidR="00AE31C1">
        <w:rPr>
          <w:rFonts w:ascii="Times New Roman" w:hAnsi="Times New Roman" w:cs="Times New Roman"/>
          <w:sz w:val="24"/>
          <w:szCs w:val="24"/>
          <w:lang w:val="cs-CZ"/>
        </w:rPr>
        <w:t>powołany został art. </w:t>
      </w:r>
      <w:r w:rsidRPr="00956E01">
        <w:rPr>
          <w:rFonts w:ascii="Times New Roman" w:hAnsi="Times New Roman" w:cs="Times New Roman"/>
          <w:sz w:val="24"/>
          <w:szCs w:val="24"/>
          <w:lang w:val="cs-CZ"/>
        </w:rPr>
        <w:t xml:space="preserve">182 </w:t>
      </w:r>
      <w:r w:rsidR="00F37338" w:rsidRPr="00956E01">
        <w:rPr>
          <w:rFonts w:ascii="Times New Roman" w:hAnsi="Times New Roman" w:cs="Times New Roman"/>
          <w:sz w:val="24"/>
          <w:szCs w:val="24"/>
          <w:lang w:val="cs-CZ"/>
        </w:rPr>
        <w:t>unijnego</w:t>
      </w:r>
      <w:r w:rsidRPr="00956E01">
        <w:rPr>
          <w:rFonts w:ascii="Times New Roman" w:hAnsi="Times New Roman" w:cs="Times New Roman"/>
          <w:sz w:val="24"/>
          <w:szCs w:val="24"/>
          <w:lang w:val="cs-CZ"/>
        </w:rPr>
        <w:t xml:space="preserve"> kodeksu celnego, w którym jest mowa o wpisie do rejestru.</w:t>
      </w:r>
    </w:p>
    <w:p w:rsidR="006365FB" w:rsidRPr="00956E01" w:rsidRDefault="002673D7" w:rsidP="00460D8B">
      <w:pPr>
        <w:autoSpaceDE w:val="0"/>
        <w:autoSpaceDN w:val="0"/>
        <w:spacing w:after="0" w:line="360" w:lineRule="auto"/>
        <w:jc w:val="both"/>
        <w:rPr>
          <w:rFonts w:ascii="Times New Roman" w:eastAsia="Calibri" w:hAnsi="Times New Roman" w:cs="Times New Roman"/>
          <w:b/>
          <w:bCs/>
          <w:sz w:val="24"/>
          <w:szCs w:val="24"/>
          <w:u w:val="single"/>
        </w:rPr>
      </w:pPr>
      <w:r w:rsidRPr="00956E01">
        <w:rPr>
          <w:rFonts w:ascii="Times New Roman" w:eastAsia="Calibri" w:hAnsi="Times New Roman" w:cs="Times New Roman"/>
          <w:sz w:val="24"/>
          <w:szCs w:val="24"/>
          <w:u w:val="single"/>
        </w:rPr>
        <w:t xml:space="preserve">uzasadnienie do zmiany w </w:t>
      </w:r>
      <w:r w:rsidRPr="00956E01">
        <w:rPr>
          <w:rFonts w:ascii="Times New Roman" w:eastAsia="Calibri" w:hAnsi="Times New Roman" w:cs="Times New Roman"/>
          <w:b/>
          <w:bCs/>
          <w:sz w:val="24"/>
          <w:szCs w:val="24"/>
          <w:u w:val="single"/>
        </w:rPr>
        <w:t xml:space="preserve">art. 28 </w:t>
      </w:r>
    </w:p>
    <w:p w:rsidR="002673D7" w:rsidRPr="00956E01" w:rsidRDefault="002673D7"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 xml:space="preserve">W </w:t>
      </w:r>
      <w:r w:rsidR="00A9479E" w:rsidRPr="00956E01">
        <w:rPr>
          <w:rFonts w:ascii="Times New Roman" w:eastAsia="Calibri" w:hAnsi="Times New Roman" w:cs="Times New Roman"/>
          <w:sz w:val="24"/>
          <w:szCs w:val="24"/>
        </w:rPr>
        <w:t xml:space="preserve">art. 28 </w:t>
      </w:r>
      <w:r w:rsidRPr="00956E01">
        <w:rPr>
          <w:rFonts w:ascii="Times New Roman" w:eastAsia="Calibri" w:hAnsi="Times New Roman" w:cs="Times New Roman"/>
          <w:sz w:val="24"/>
          <w:szCs w:val="24"/>
        </w:rPr>
        <w:t xml:space="preserve">ust. 3, który </w:t>
      </w:r>
      <w:r w:rsidR="006365FB" w:rsidRPr="00956E01">
        <w:rPr>
          <w:rFonts w:ascii="Times New Roman" w:eastAsia="Calibri" w:hAnsi="Times New Roman" w:cs="Times New Roman"/>
          <w:sz w:val="24"/>
          <w:szCs w:val="24"/>
        </w:rPr>
        <w:t xml:space="preserve">przewiduje </w:t>
      </w:r>
      <w:r w:rsidRPr="00956E01">
        <w:rPr>
          <w:rFonts w:ascii="Times New Roman" w:eastAsia="Calibri" w:hAnsi="Times New Roman" w:cs="Times New Roman"/>
          <w:sz w:val="24"/>
          <w:szCs w:val="24"/>
        </w:rPr>
        <w:t>obowiązek zabezpieczenia kwot</w:t>
      </w:r>
      <w:r w:rsidR="00A9479E" w:rsidRPr="00956E01">
        <w:rPr>
          <w:rFonts w:ascii="Times New Roman" w:eastAsia="Calibri" w:hAnsi="Times New Roman" w:cs="Times New Roman"/>
          <w:sz w:val="24"/>
          <w:szCs w:val="24"/>
        </w:rPr>
        <w:t>y</w:t>
      </w:r>
      <w:r w:rsidRPr="00956E01">
        <w:rPr>
          <w:rFonts w:ascii="Times New Roman" w:eastAsia="Calibri" w:hAnsi="Times New Roman" w:cs="Times New Roman"/>
          <w:sz w:val="24"/>
          <w:szCs w:val="24"/>
        </w:rPr>
        <w:t xml:space="preserve"> akcyzy oraz kwot</w:t>
      </w:r>
      <w:r w:rsidR="00A9479E" w:rsidRPr="00956E01">
        <w:rPr>
          <w:rFonts w:ascii="Times New Roman" w:eastAsia="Calibri" w:hAnsi="Times New Roman" w:cs="Times New Roman"/>
          <w:sz w:val="24"/>
          <w:szCs w:val="24"/>
        </w:rPr>
        <w:t>y</w:t>
      </w:r>
      <w:r w:rsidRPr="00956E01">
        <w:rPr>
          <w:rFonts w:ascii="Times New Roman" w:eastAsia="Calibri" w:hAnsi="Times New Roman" w:cs="Times New Roman"/>
          <w:sz w:val="24"/>
          <w:szCs w:val="24"/>
        </w:rPr>
        <w:t xml:space="preserve"> opłaty paliwowej, jeżeli nie zostały one zapłacone, w przypadkach i trybie stosowanym przy zabezpieczaniu należności celnych na podstawie przepisów prawa celnego, dokonano zmiany polegającej na określeniu przypadków, w których to zabezpieczenie nie jest wymagane. </w:t>
      </w:r>
    </w:p>
    <w:p w:rsidR="002673D7" w:rsidRPr="00956E01" w:rsidRDefault="002673D7"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Przepisy unijnego kodeksu celnego znacznie rozszerzają zakres stosowania</w:t>
      </w:r>
      <w:r w:rsidRPr="00956E01">
        <w:rPr>
          <w:rFonts w:ascii="Times New Roman" w:eastAsia="Calibri" w:hAnsi="Times New Roman" w:cs="Times New Roman"/>
          <w:color w:val="000000"/>
          <w:sz w:val="24"/>
          <w:szCs w:val="24"/>
        </w:rPr>
        <w:t xml:space="preserve"> zabezpieczenia długu celnego w stosunku do dotychczasowych uregulowań. </w:t>
      </w:r>
      <w:r w:rsidR="006365FB" w:rsidRPr="00956E01">
        <w:rPr>
          <w:rFonts w:ascii="Times New Roman" w:eastAsia="Calibri" w:hAnsi="Times New Roman" w:cs="Times New Roman"/>
          <w:color w:val="000000"/>
          <w:sz w:val="24"/>
          <w:szCs w:val="24"/>
        </w:rPr>
        <w:t xml:space="preserve">Obecnie </w:t>
      </w:r>
      <w:r w:rsidRPr="00956E01">
        <w:rPr>
          <w:rFonts w:ascii="Times New Roman" w:eastAsia="Calibri" w:hAnsi="Times New Roman" w:cs="Times New Roman"/>
          <w:sz w:val="24"/>
          <w:szCs w:val="24"/>
        </w:rPr>
        <w:t>przepisy celne nie nakłada</w:t>
      </w:r>
      <w:r w:rsidR="006365FB" w:rsidRPr="00956E01">
        <w:rPr>
          <w:rFonts w:ascii="Times New Roman" w:eastAsia="Calibri" w:hAnsi="Times New Roman" w:cs="Times New Roman"/>
          <w:sz w:val="24"/>
          <w:szCs w:val="24"/>
        </w:rPr>
        <w:t>ją</w:t>
      </w:r>
      <w:r w:rsidRPr="00956E01">
        <w:rPr>
          <w:rFonts w:ascii="Times New Roman" w:eastAsia="Calibri" w:hAnsi="Times New Roman" w:cs="Times New Roman"/>
          <w:sz w:val="24"/>
          <w:szCs w:val="24"/>
        </w:rPr>
        <w:t xml:space="preserve"> obowiązku zabezpiecze</w:t>
      </w:r>
      <w:r w:rsidR="00AE31C1">
        <w:rPr>
          <w:rFonts w:ascii="Times New Roman" w:eastAsia="Calibri" w:hAnsi="Times New Roman" w:cs="Times New Roman"/>
          <w:sz w:val="24"/>
          <w:szCs w:val="24"/>
        </w:rPr>
        <w:t>nia należności celnych, m.in. w </w:t>
      </w:r>
      <w:r w:rsidRPr="00956E01">
        <w:rPr>
          <w:rFonts w:ascii="Times New Roman" w:eastAsia="Calibri" w:hAnsi="Times New Roman" w:cs="Times New Roman"/>
          <w:sz w:val="24"/>
          <w:szCs w:val="24"/>
        </w:rPr>
        <w:t>sytuacji gdy towar został objęty czasowym składowaniem lub procedurą: składowania celnego, uszlachetniania czynnego lub</w:t>
      </w:r>
      <w:r w:rsidR="009850D9" w:rsidRPr="00956E01">
        <w:rPr>
          <w:rFonts w:ascii="Times New Roman" w:eastAsia="Calibri" w:hAnsi="Times New Roman" w:cs="Times New Roman"/>
          <w:sz w:val="24"/>
          <w:szCs w:val="24"/>
        </w:rPr>
        <w:t xml:space="preserve"> </w:t>
      </w:r>
      <w:r w:rsidRPr="00956E01">
        <w:rPr>
          <w:rFonts w:ascii="Times New Roman" w:eastAsia="Calibri" w:hAnsi="Times New Roman" w:cs="Times New Roman"/>
          <w:sz w:val="24"/>
          <w:szCs w:val="24"/>
        </w:rPr>
        <w:t>odprawy czasowej. W</w:t>
      </w:r>
      <w:r w:rsidR="009850D9" w:rsidRPr="00956E01">
        <w:rPr>
          <w:rFonts w:ascii="Times New Roman" w:eastAsia="Calibri" w:hAnsi="Times New Roman" w:cs="Times New Roman"/>
          <w:sz w:val="24"/>
          <w:szCs w:val="24"/>
        </w:rPr>
        <w:t xml:space="preserve"> </w:t>
      </w:r>
      <w:r w:rsidR="006365FB" w:rsidRPr="00956E01">
        <w:rPr>
          <w:rFonts w:ascii="Times New Roman" w:eastAsia="Calibri" w:hAnsi="Times New Roman" w:cs="Times New Roman"/>
          <w:sz w:val="24"/>
          <w:szCs w:val="24"/>
        </w:rPr>
        <w:t xml:space="preserve">takich </w:t>
      </w:r>
      <w:r w:rsidRPr="00956E01">
        <w:rPr>
          <w:rFonts w:ascii="Times New Roman" w:eastAsia="Calibri" w:hAnsi="Times New Roman" w:cs="Times New Roman"/>
          <w:sz w:val="24"/>
          <w:szCs w:val="24"/>
        </w:rPr>
        <w:t xml:space="preserve">przypadkach zabezpieczenie należności celnych ma obecnie charakter fakultatywny. </w:t>
      </w:r>
      <w:ins w:id="2" w:author="Kurkiewicz Edyta" w:date="2016-05-09T09:58:00Z">
        <w:r w:rsidR="00DD1AC0">
          <w:rPr>
            <w:rFonts w:ascii="Times New Roman" w:eastAsia="Calibri" w:hAnsi="Times New Roman" w:cs="Times New Roman"/>
            <w:sz w:val="24"/>
            <w:szCs w:val="24"/>
          </w:rPr>
          <w:br/>
        </w:r>
      </w:ins>
      <w:r w:rsidR="00136EDC" w:rsidRPr="00DD1AC0">
        <w:rPr>
          <w:rFonts w:ascii="Times New Roman" w:eastAsia="Calibri" w:hAnsi="Times New Roman" w:cs="Times New Roman"/>
          <w:sz w:val="24"/>
          <w:szCs w:val="24"/>
        </w:rPr>
        <w:t>Do dn</w:t>
      </w:r>
      <w:r w:rsidR="00136EDC" w:rsidRPr="000016CF">
        <w:rPr>
          <w:rFonts w:ascii="Times New Roman" w:eastAsia="Calibri" w:hAnsi="Times New Roman" w:cs="Times New Roman"/>
          <w:sz w:val="24"/>
          <w:szCs w:val="24"/>
        </w:rPr>
        <w:t>i</w:t>
      </w:r>
      <w:r w:rsidR="00136EDC" w:rsidRPr="00A50A27">
        <w:rPr>
          <w:rFonts w:ascii="Times New Roman" w:eastAsia="Calibri" w:hAnsi="Times New Roman" w:cs="Times New Roman"/>
          <w:sz w:val="24"/>
          <w:szCs w:val="24"/>
        </w:rPr>
        <w:t>a 1 ma</w:t>
      </w:r>
      <w:r w:rsidR="00136EDC" w:rsidRPr="00DD1AC0">
        <w:rPr>
          <w:rFonts w:ascii="Times New Roman" w:eastAsia="Calibri" w:hAnsi="Times New Roman" w:cs="Times New Roman"/>
          <w:sz w:val="24"/>
          <w:szCs w:val="24"/>
        </w:rPr>
        <w:t xml:space="preserve">ja 2016 r. zgodnie </w:t>
      </w:r>
      <w:r w:rsidRPr="00DD1AC0">
        <w:rPr>
          <w:rFonts w:ascii="Times New Roman" w:eastAsia="Calibri" w:hAnsi="Times New Roman" w:cs="Times New Roman"/>
          <w:color w:val="000000"/>
          <w:sz w:val="24"/>
          <w:szCs w:val="24"/>
        </w:rPr>
        <w:t xml:space="preserve">z art. 190 </w:t>
      </w:r>
      <w:r w:rsidR="006365FB" w:rsidRPr="00DD1AC0">
        <w:rPr>
          <w:rFonts w:ascii="Times New Roman" w:eastAsia="Calibri" w:hAnsi="Times New Roman" w:cs="Times New Roman"/>
          <w:color w:val="000000"/>
          <w:sz w:val="24"/>
          <w:szCs w:val="24"/>
        </w:rPr>
        <w:t>W</w:t>
      </w:r>
      <w:r w:rsidRPr="00DD1AC0">
        <w:rPr>
          <w:rFonts w:ascii="Times New Roman" w:eastAsia="Calibri" w:hAnsi="Times New Roman" w:cs="Times New Roman"/>
          <w:color w:val="000000"/>
          <w:sz w:val="24"/>
          <w:szCs w:val="24"/>
        </w:rPr>
        <w:t xml:space="preserve">spólnotowego </w:t>
      </w:r>
      <w:r w:rsidR="006365FB" w:rsidRPr="00DD1AC0">
        <w:rPr>
          <w:rFonts w:ascii="Times New Roman" w:eastAsia="Calibri" w:hAnsi="Times New Roman" w:cs="Times New Roman"/>
          <w:color w:val="000000"/>
          <w:sz w:val="24"/>
          <w:szCs w:val="24"/>
        </w:rPr>
        <w:t>K</w:t>
      </w:r>
      <w:r w:rsidRPr="00DD1AC0">
        <w:rPr>
          <w:rFonts w:ascii="Times New Roman" w:eastAsia="Calibri" w:hAnsi="Times New Roman" w:cs="Times New Roman"/>
          <w:color w:val="000000"/>
          <w:sz w:val="24"/>
          <w:szCs w:val="24"/>
        </w:rPr>
        <w:t xml:space="preserve">odeksu </w:t>
      </w:r>
      <w:r w:rsidR="006365FB" w:rsidRPr="00DD1AC0">
        <w:rPr>
          <w:rFonts w:ascii="Times New Roman" w:eastAsia="Calibri" w:hAnsi="Times New Roman" w:cs="Times New Roman"/>
          <w:color w:val="000000"/>
          <w:sz w:val="24"/>
          <w:szCs w:val="24"/>
        </w:rPr>
        <w:t>C</w:t>
      </w:r>
      <w:r w:rsidRPr="00DD1AC0">
        <w:rPr>
          <w:rFonts w:ascii="Times New Roman" w:eastAsia="Calibri" w:hAnsi="Times New Roman" w:cs="Times New Roman"/>
          <w:color w:val="000000"/>
          <w:sz w:val="24"/>
          <w:szCs w:val="24"/>
        </w:rPr>
        <w:t>elnego, gdy złożenie zabezpieczenia nie</w:t>
      </w:r>
      <w:r w:rsidR="00E93F9D" w:rsidRPr="00DD1AC0">
        <w:rPr>
          <w:rFonts w:ascii="Times New Roman" w:eastAsia="Calibri" w:hAnsi="Times New Roman" w:cs="Times New Roman"/>
          <w:color w:val="000000"/>
          <w:sz w:val="24"/>
          <w:szCs w:val="24"/>
        </w:rPr>
        <w:t xml:space="preserve"> było </w:t>
      </w:r>
      <w:r w:rsidRPr="00DD1AC0">
        <w:rPr>
          <w:rFonts w:ascii="Times New Roman" w:eastAsia="Calibri" w:hAnsi="Times New Roman" w:cs="Times New Roman"/>
          <w:color w:val="000000"/>
          <w:sz w:val="24"/>
          <w:szCs w:val="24"/>
        </w:rPr>
        <w:t>obowiązkowe, organy celne mog</w:t>
      </w:r>
      <w:r w:rsidR="00E93F9D" w:rsidRPr="00DD1AC0">
        <w:rPr>
          <w:rFonts w:ascii="Times New Roman" w:eastAsia="Calibri" w:hAnsi="Times New Roman" w:cs="Times New Roman"/>
          <w:color w:val="000000"/>
          <w:sz w:val="24"/>
          <w:szCs w:val="24"/>
        </w:rPr>
        <w:t xml:space="preserve">ły </w:t>
      </w:r>
      <w:r w:rsidRPr="00DD1AC0">
        <w:rPr>
          <w:rFonts w:ascii="Times New Roman" w:eastAsia="Calibri" w:hAnsi="Times New Roman" w:cs="Times New Roman"/>
          <w:color w:val="000000"/>
          <w:sz w:val="24"/>
          <w:szCs w:val="24"/>
        </w:rPr>
        <w:t xml:space="preserve">zażądać złożenia zabezpieczenia, </w:t>
      </w:r>
      <w:r w:rsidRPr="00DD1AC0">
        <w:rPr>
          <w:rFonts w:ascii="Times New Roman" w:eastAsia="Calibri" w:hAnsi="Times New Roman" w:cs="Times New Roman"/>
          <w:iCs/>
          <w:color w:val="000000"/>
          <w:sz w:val="24"/>
          <w:szCs w:val="24"/>
        </w:rPr>
        <w:t>jeżeli stwierdz</w:t>
      </w:r>
      <w:r w:rsidR="00E93F9D" w:rsidRPr="00DD1AC0">
        <w:rPr>
          <w:rFonts w:ascii="Times New Roman" w:eastAsia="Calibri" w:hAnsi="Times New Roman" w:cs="Times New Roman"/>
          <w:iCs/>
          <w:color w:val="000000"/>
          <w:sz w:val="24"/>
          <w:szCs w:val="24"/>
        </w:rPr>
        <w:t>iły</w:t>
      </w:r>
      <w:r w:rsidRPr="00DD1AC0">
        <w:rPr>
          <w:rFonts w:ascii="Times New Roman" w:eastAsia="Calibri" w:hAnsi="Times New Roman" w:cs="Times New Roman"/>
          <w:iCs/>
          <w:color w:val="000000"/>
          <w:sz w:val="24"/>
          <w:szCs w:val="24"/>
        </w:rPr>
        <w:t>, że istni</w:t>
      </w:r>
      <w:r w:rsidR="00E93F9D" w:rsidRPr="00DD1AC0">
        <w:rPr>
          <w:rFonts w:ascii="Times New Roman" w:eastAsia="Calibri" w:hAnsi="Times New Roman" w:cs="Times New Roman"/>
          <w:iCs/>
          <w:color w:val="000000"/>
          <w:sz w:val="24"/>
          <w:szCs w:val="24"/>
        </w:rPr>
        <w:t xml:space="preserve">ało </w:t>
      </w:r>
      <w:r w:rsidRPr="00DD1AC0">
        <w:rPr>
          <w:rFonts w:ascii="Times New Roman" w:eastAsia="Calibri" w:hAnsi="Times New Roman" w:cs="Times New Roman"/>
          <w:iCs/>
          <w:color w:val="000000"/>
          <w:sz w:val="24"/>
          <w:szCs w:val="24"/>
        </w:rPr>
        <w:t>ryzyko, iż powstały lub mogący powstać dług celny może nie zostać uiszczony w</w:t>
      </w:r>
      <w:r w:rsidR="009850D9" w:rsidRPr="00DD1AC0">
        <w:rPr>
          <w:rFonts w:ascii="Times New Roman" w:eastAsia="Calibri" w:hAnsi="Times New Roman" w:cs="Times New Roman"/>
          <w:iCs/>
          <w:color w:val="000000"/>
          <w:sz w:val="24"/>
          <w:szCs w:val="24"/>
        </w:rPr>
        <w:t xml:space="preserve"> </w:t>
      </w:r>
      <w:r w:rsidRPr="00DD1AC0">
        <w:rPr>
          <w:rFonts w:ascii="Times New Roman" w:eastAsia="Calibri" w:hAnsi="Times New Roman" w:cs="Times New Roman"/>
          <w:iCs/>
          <w:color w:val="000000"/>
          <w:sz w:val="24"/>
          <w:szCs w:val="24"/>
        </w:rPr>
        <w:t>terminie</w:t>
      </w:r>
      <w:r w:rsidRPr="00DD1AC0">
        <w:rPr>
          <w:rFonts w:ascii="Times New Roman" w:eastAsia="Calibri" w:hAnsi="Times New Roman" w:cs="Times New Roman"/>
          <w:color w:val="000000"/>
          <w:sz w:val="24"/>
          <w:szCs w:val="24"/>
        </w:rPr>
        <w:t xml:space="preserve">. W wyżej wymienionych przypadkach takie ryzyko nie istnieje, ponieważ </w:t>
      </w:r>
      <w:r w:rsidR="00E93F9D" w:rsidRPr="00DD1AC0">
        <w:rPr>
          <w:rFonts w:ascii="Times New Roman" w:eastAsia="Calibri" w:hAnsi="Times New Roman" w:cs="Times New Roman"/>
          <w:color w:val="000000"/>
          <w:sz w:val="24"/>
          <w:szCs w:val="24"/>
        </w:rPr>
        <w:t xml:space="preserve">obecnie </w:t>
      </w:r>
      <w:r w:rsidRPr="00DD1AC0">
        <w:rPr>
          <w:rFonts w:ascii="Times New Roman" w:eastAsia="Calibri" w:hAnsi="Times New Roman" w:cs="Times New Roman"/>
          <w:color w:val="000000"/>
          <w:sz w:val="24"/>
          <w:szCs w:val="24"/>
        </w:rPr>
        <w:t>nie</w:t>
      </w:r>
      <w:r w:rsidR="009850D9" w:rsidRPr="00DD1AC0">
        <w:rPr>
          <w:rFonts w:ascii="Times New Roman" w:eastAsia="Calibri" w:hAnsi="Times New Roman" w:cs="Times New Roman"/>
          <w:color w:val="000000"/>
          <w:sz w:val="24"/>
          <w:szCs w:val="24"/>
        </w:rPr>
        <w:t xml:space="preserve"> </w:t>
      </w:r>
      <w:r w:rsidRPr="00DD1AC0">
        <w:rPr>
          <w:rFonts w:ascii="Times New Roman" w:eastAsia="Calibri" w:hAnsi="Times New Roman" w:cs="Times New Roman"/>
          <w:color w:val="000000"/>
          <w:sz w:val="24"/>
          <w:szCs w:val="24"/>
        </w:rPr>
        <w:t xml:space="preserve">stwierdza się nieprawidłowości, które uzasadniałyby żądanie zabezpieczenia. </w:t>
      </w:r>
      <w:r w:rsidRPr="00DD1AC0">
        <w:rPr>
          <w:rFonts w:ascii="Times New Roman" w:eastAsia="Calibri" w:hAnsi="Times New Roman" w:cs="Times New Roman"/>
          <w:sz w:val="24"/>
          <w:szCs w:val="24"/>
        </w:rPr>
        <w:t>Nowe unijne przepisy celne, co do zasady, wymagają złożenia zabezpieczenia jako warunk</w:t>
      </w:r>
      <w:r w:rsidR="00FE75B8" w:rsidRPr="00DD1AC0">
        <w:rPr>
          <w:rFonts w:ascii="Times New Roman" w:eastAsia="Calibri" w:hAnsi="Times New Roman" w:cs="Times New Roman"/>
          <w:sz w:val="24"/>
          <w:szCs w:val="24"/>
        </w:rPr>
        <w:t>u</w:t>
      </w:r>
      <w:r w:rsidRPr="00DD1AC0">
        <w:rPr>
          <w:rFonts w:ascii="Times New Roman" w:eastAsia="Calibri" w:hAnsi="Times New Roman" w:cs="Times New Roman"/>
          <w:sz w:val="24"/>
          <w:szCs w:val="24"/>
        </w:rPr>
        <w:t xml:space="preserve"> uzyskania pozwolenia na stosowanie określonej procedury. Zasada ta objęła również ww. operacje celne.</w:t>
      </w:r>
      <w:r w:rsidRPr="00956E01">
        <w:rPr>
          <w:rFonts w:ascii="Times New Roman" w:eastAsia="Calibri" w:hAnsi="Times New Roman" w:cs="Times New Roman"/>
          <w:sz w:val="24"/>
          <w:szCs w:val="24"/>
        </w:rPr>
        <w:t xml:space="preserve"> Objęcie przez przepisy unijne tych operacji celnych wymogiem złożenia zabezpieczenia spowodowałby zgodnie z</w:t>
      </w:r>
      <w:r w:rsidR="009850D9" w:rsidRPr="00956E01">
        <w:rPr>
          <w:rFonts w:ascii="Times New Roman" w:eastAsia="Calibri" w:hAnsi="Times New Roman" w:cs="Times New Roman"/>
          <w:sz w:val="24"/>
          <w:szCs w:val="24"/>
        </w:rPr>
        <w:t xml:space="preserve"> </w:t>
      </w:r>
      <w:r w:rsidRPr="00956E01">
        <w:rPr>
          <w:rFonts w:ascii="Times New Roman" w:eastAsia="Calibri" w:hAnsi="Times New Roman" w:cs="Times New Roman"/>
          <w:sz w:val="24"/>
          <w:szCs w:val="24"/>
        </w:rPr>
        <w:t>dotychczasowym brzmieniem ust. 3 również obowiązek zabezpieczenia podatku akcyzowego i opłaty paliwowej.</w:t>
      </w:r>
      <w:r w:rsidR="009850D9" w:rsidRPr="00956E01">
        <w:rPr>
          <w:rFonts w:ascii="Times New Roman" w:eastAsia="Calibri" w:hAnsi="Times New Roman" w:cs="Times New Roman"/>
          <w:sz w:val="24"/>
          <w:szCs w:val="24"/>
        </w:rPr>
        <w:t xml:space="preserve"> </w:t>
      </w:r>
    </w:p>
    <w:p w:rsidR="002673D7" w:rsidRPr="00956E01" w:rsidRDefault="002673D7" w:rsidP="00460D8B">
      <w:pPr>
        <w:autoSpaceDE w:val="0"/>
        <w:autoSpaceDN w:val="0"/>
        <w:spacing w:after="0" w:line="360" w:lineRule="auto"/>
        <w:jc w:val="both"/>
        <w:rPr>
          <w:rFonts w:ascii="Times New Roman" w:eastAsia="Calibri" w:hAnsi="Times New Roman" w:cs="Times New Roman"/>
          <w:color w:val="000000"/>
          <w:sz w:val="24"/>
          <w:szCs w:val="24"/>
        </w:rPr>
      </w:pPr>
      <w:r w:rsidRPr="00956E01">
        <w:rPr>
          <w:rFonts w:ascii="Times New Roman" w:eastAsia="Calibri" w:hAnsi="Times New Roman" w:cs="Times New Roman"/>
          <w:color w:val="000000"/>
          <w:sz w:val="24"/>
          <w:szCs w:val="24"/>
        </w:rPr>
        <w:t xml:space="preserve">Należy zauważyć, że </w:t>
      </w:r>
      <w:r w:rsidR="006365FB" w:rsidRPr="00956E01">
        <w:rPr>
          <w:rFonts w:ascii="Times New Roman" w:eastAsia="Calibri" w:hAnsi="Times New Roman" w:cs="Times New Roman"/>
          <w:color w:val="000000"/>
          <w:sz w:val="24"/>
          <w:szCs w:val="24"/>
        </w:rPr>
        <w:t>w</w:t>
      </w:r>
      <w:r w:rsidRPr="00956E01">
        <w:rPr>
          <w:rFonts w:ascii="Times New Roman" w:eastAsia="Calibri" w:hAnsi="Times New Roman" w:cs="Times New Roman"/>
          <w:color w:val="000000"/>
          <w:sz w:val="24"/>
          <w:szCs w:val="24"/>
        </w:rPr>
        <w:t xml:space="preserve"> nowych unijnych przepis</w:t>
      </w:r>
      <w:r w:rsidR="006365FB" w:rsidRPr="00956E01">
        <w:rPr>
          <w:rFonts w:ascii="Times New Roman" w:eastAsia="Calibri" w:hAnsi="Times New Roman" w:cs="Times New Roman"/>
          <w:color w:val="000000"/>
          <w:sz w:val="24"/>
          <w:szCs w:val="24"/>
        </w:rPr>
        <w:t>ach</w:t>
      </w:r>
      <w:r w:rsidRPr="00956E01">
        <w:rPr>
          <w:rFonts w:ascii="Times New Roman" w:eastAsia="Calibri" w:hAnsi="Times New Roman" w:cs="Times New Roman"/>
          <w:color w:val="000000"/>
          <w:sz w:val="24"/>
          <w:szCs w:val="24"/>
        </w:rPr>
        <w:t xml:space="preserve"> celnych brak </w:t>
      </w:r>
      <w:r w:rsidR="006365FB" w:rsidRPr="00956E01">
        <w:rPr>
          <w:rFonts w:ascii="Times New Roman" w:eastAsia="Calibri" w:hAnsi="Times New Roman" w:cs="Times New Roman"/>
          <w:color w:val="000000"/>
          <w:sz w:val="24"/>
          <w:szCs w:val="24"/>
        </w:rPr>
        <w:t xml:space="preserve">jest </w:t>
      </w:r>
      <w:r w:rsidRPr="00956E01">
        <w:rPr>
          <w:rFonts w:ascii="Times New Roman" w:eastAsia="Calibri" w:hAnsi="Times New Roman" w:cs="Times New Roman"/>
          <w:color w:val="000000"/>
          <w:sz w:val="24"/>
          <w:szCs w:val="24"/>
        </w:rPr>
        <w:t>obligatoryjności zabezpieczenia innych należności niż należności celne, jeżeli zabezpieczenie będzie stosowane wyłącznie w jednym państwie członkowskim</w:t>
      </w:r>
      <w:r w:rsidR="006365FB" w:rsidRPr="00956E01">
        <w:rPr>
          <w:rFonts w:ascii="Times New Roman" w:eastAsia="Calibri" w:hAnsi="Times New Roman" w:cs="Times New Roman"/>
          <w:color w:val="000000"/>
          <w:sz w:val="24"/>
          <w:szCs w:val="24"/>
        </w:rPr>
        <w:t>.</w:t>
      </w:r>
      <w:r w:rsidRPr="00956E01">
        <w:rPr>
          <w:rFonts w:ascii="Times New Roman" w:eastAsia="Calibri" w:hAnsi="Times New Roman" w:cs="Times New Roman"/>
          <w:color w:val="000000"/>
          <w:sz w:val="24"/>
          <w:szCs w:val="24"/>
        </w:rPr>
        <w:t xml:space="preserve"> Zgodnie z treścią ostatniego akapitu w art. 89 ust. 2 unijnego kodeksu celnego </w:t>
      </w:r>
      <w:r w:rsidRPr="00956E01">
        <w:rPr>
          <w:rFonts w:ascii="Times New Roman" w:eastAsia="Calibri" w:hAnsi="Times New Roman" w:cs="Times New Roman"/>
          <w:iCs/>
          <w:color w:val="000000"/>
          <w:sz w:val="24"/>
          <w:szCs w:val="24"/>
        </w:rPr>
        <w:t xml:space="preserve">zabezpieczenie, które nie może zostać wykorzystane poza państwem członkowskim, w którym jest wymagane, jest ważne jedynie w tym państwie członkowskim i obejmuje </w:t>
      </w:r>
      <w:r w:rsidRPr="00956E01">
        <w:rPr>
          <w:rFonts w:ascii="Times New Roman" w:eastAsia="Calibri" w:hAnsi="Times New Roman" w:cs="Times New Roman"/>
          <w:b/>
          <w:bCs/>
          <w:iCs/>
          <w:color w:val="000000"/>
          <w:sz w:val="24"/>
          <w:szCs w:val="24"/>
        </w:rPr>
        <w:t>co najmniej</w:t>
      </w:r>
      <w:r w:rsidRPr="00956E01">
        <w:rPr>
          <w:rFonts w:ascii="Times New Roman" w:eastAsia="Calibri" w:hAnsi="Times New Roman" w:cs="Times New Roman"/>
          <w:iCs/>
          <w:color w:val="000000"/>
          <w:sz w:val="24"/>
          <w:szCs w:val="24"/>
        </w:rPr>
        <w:t xml:space="preserve"> kwotę należności celnych przywozowych lub wywozowych. </w:t>
      </w:r>
      <w:r w:rsidRPr="00956E01">
        <w:rPr>
          <w:rFonts w:ascii="Times New Roman" w:eastAsia="Calibri" w:hAnsi="Times New Roman" w:cs="Times New Roman"/>
          <w:color w:val="000000"/>
          <w:sz w:val="24"/>
          <w:szCs w:val="24"/>
        </w:rPr>
        <w:t>W przypadku wyżej wymienionych procedur specjalnych i czasowego składowania towarów objęcie zabezpieczeniem celnym również podatku akcyzowego i opłaty paliwowej powodowałoby drastyczne zwiększenie wysokości tego zabezpieczenia. Należy sądzić, że w wielu przypadkach wysokość takiego zabezpieczenia zablokował</w:t>
      </w:r>
      <w:r w:rsidR="00FE75B8">
        <w:rPr>
          <w:rFonts w:ascii="Times New Roman" w:eastAsia="Calibri" w:hAnsi="Times New Roman" w:cs="Times New Roman"/>
          <w:color w:val="000000"/>
          <w:sz w:val="24"/>
          <w:szCs w:val="24"/>
        </w:rPr>
        <w:t>a</w:t>
      </w:r>
      <w:r w:rsidRPr="00956E01">
        <w:rPr>
          <w:rFonts w:ascii="Times New Roman" w:eastAsia="Calibri" w:hAnsi="Times New Roman" w:cs="Times New Roman"/>
          <w:color w:val="000000"/>
          <w:sz w:val="24"/>
          <w:szCs w:val="24"/>
        </w:rPr>
        <w:t>by możliwość prowadzenia działalności przez</w:t>
      </w:r>
      <w:r w:rsidR="009850D9" w:rsidRPr="00956E01">
        <w:rPr>
          <w:rFonts w:ascii="Times New Roman" w:eastAsia="Calibri" w:hAnsi="Times New Roman" w:cs="Times New Roman"/>
          <w:color w:val="000000"/>
          <w:sz w:val="24"/>
          <w:szCs w:val="24"/>
        </w:rPr>
        <w:t xml:space="preserve"> </w:t>
      </w:r>
      <w:r w:rsidRPr="00956E01">
        <w:rPr>
          <w:rFonts w:ascii="Times New Roman" w:eastAsia="Calibri" w:hAnsi="Times New Roman" w:cs="Times New Roman"/>
          <w:color w:val="000000"/>
          <w:sz w:val="24"/>
          <w:szCs w:val="24"/>
        </w:rPr>
        <w:t>przedsiębiorców ze szkodą dla</w:t>
      </w:r>
      <w:r w:rsidR="009850D9" w:rsidRPr="00956E01">
        <w:rPr>
          <w:rFonts w:ascii="Times New Roman" w:eastAsia="Calibri" w:hAnsi="Times New Roman" w:cs="Times New Roman"/>
          <w:color w:val="000000"/>
          <w:sz w:val="24"/>
          <w:szCs w:val="24"/>
        </w:rPr>
        <w:t xml:space="preserve"> </w:t>
      </w:r>
      <w:r w:rsidRPr="00956E01">
        <w:rPr>
          <w:rFonts w:ascii="Times New Roman" w:eastAsia="Calibri" w:hAnsi="Times New Roman" w:cs="Times New Roman"/>
          <w:color w:val="000000"/>
          <w:sz w:val="24"/>
          <w:szCs w:val="24"/>
        </w:rPr>
        <w:t>krajowej gospodarki. Uzyskanie gwarancji bankowej lub</w:t>
      </w:r>
      <w:r w:rsidR="009850D9" w:rsidRPr="00956E01">
        <w:rPr>
          <w:rFonts w:ascii="Times New Roman" w:eastAsia="Calibri" w:hAnsi="Times New Roman" w:cs="Times New Roman"/>
          <w:color w:val="000000"/>
          <w:sz w:val="24"/>
          <w:szCs w:val="24"/>
        </w:rPr>
        <w:t xml:space="preserve"> </w:t>
      </w:r>
      <w:r w:rsidRPr="00956E01">
        <w:rPr>
          <w:rFonts w:ascii="Times New Roman" w:eastAsia="Calibri" w:hAnsi="Times New Roman" w:cs="Times New Roman"/>
          <w:color w:val="000000"/>
          <w:sz w:val="24"/>
          <w:szCs w:val="24"/>
        </w:rPr>
        <w:t xml:space="preserve">ubezpieczeniowej na taką kwotę byłoby prawdopodobnie niemożliwe. Spowodowałoby to istotne pogorszenie warunków prowadzenia działalności gospodarczej. Należy dodać, że ww. przypadkach zabezpieczenie dotyczy potencjalnych długów celnych. Na zabezpieczenie potencjalnych długów przedsiębiorca musiałby złożyć dużo wyższe zabezpieczenie niż zabezpieczenie na poczet długów powstałych, np. przy objęciu towarów procedurą dopuszczenia do obrotu. </w:t>
      </w:r>
    </w:p>
    <w:p w:rsidR="002673D7" w:rsidRPr="00956E01" w:rsidRDefault="002673D7"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W związku z powyższym odstępuje się w wyżej wymienianych przypadkach od</w:t>
      </w:r>
      <w:r w:rsidR="009850D9" w:rsidRPr="00956E01">
        <w:rPr>
          <w:rFonts w:ascii="Times New Roman" w:eastAsia="Calibri" w:hAnsi="Times New Roman" w:cs="Times New Roman"/>
          <w:sz w:val="24"/>
          <w:szCs w:val="24"/>
        </w:rPr>
        <w:t xml:space="preserve"> </w:t>
      </w:r>
      <w:r w:rsidRPr="00956E01">
        <w:rPr>
          <w:rFonts w:ascii="Times New Roman" w:eastAsia="Calibri" w:hAnsi="Times New Roman" w:cs="Times New Roman"/>
          <w:sz w:val="24"/>
          <w:szCs w:val="24"/>
        </w:rPr>
        <w:t>obligatoryjności zabezpieczenia podatku akcyzowego i opłaty paliwowej w stosunku do</w:t>
      </w:r>
      <w:r w:rsidR="009850D9" w:rsidRPr="00956E01">
        <w:rPr>
          <w:rFonts w:ascii="Times New Roman" w:eastAsia="Calibri" w:hAnsi="Times New Roman" w:cs="Times New Roman"/>
          <w:sz w:val="24"/>
          <w:szCs w:val="24"/>
        </w:rPr>
        <w:t xml:space="preserve"> </w:t>
      </w:r>
      <w:r w:rsidRPr="00956E01">
        <w:rPr>
          <w:rFonts w:ascii="Times New Roman" w:eastAsia="Calibri" w:hAnsi="Times New Roman" w:cs="Times New Roman"/>
          <w:sz w:val="24"/>
          <w:szCs w:val="24"/>
        </w:rPr>
        <w:t>podatników, którzy spełniają warunki określone w ar</w:t>
      </w:r>
      <w:r w:rsidR="00AE31C1">
        <w:rPr>
          <w:rFonts w:ascii="Times New Roman" w:eastAsia="Calibri" w:hAnsi="Times New Roman" w:cs="Times New Roman"/>
          <w:sz w:val="24"/>
          <w:szCs w:val="24"/>
        </w:rPr>
        <w:t>t. 64 ust. 1 pkt 1 i 4 ustawy o </w:t>
      </w:r>
      <w:r w:rsidRPr="00956E01">
        <w:rPr>
          <w:rFonts w:ascii="Times New Roman" w:eastAsia="Calibri" w:hAnsi="Times New Roman" w:cs="Times New Roman"/>
          <w:sz w:val="24"/>
          <w:szCs w:val="24"/>
        </w:rPr>
        <w:t>podatku akcyzowym, tzn. mają swoją siedzibę lub miejsce zamieszkania na terytorium kraju oraz nie posiadają zaległości z tytułu cła i podatków stanowiących dochód budżetu państwa, składek na ubezpieczenia społeczne i zdrowotne</w:t>
      </w:r>
      <w:r w:rsidR="00FE75B8">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oraz nie jest wobec nich prowadzone postępowanie egzekucyjne, likwidacyjne lub upadłościowe. </w:t>
      </w:r>
    </w:p>
    <w:p w:rsidR="002673D7" w:rsidRPr="00956E01" w:rsidRDefault="002673D7"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Jednocześnie utrzymano fakultatywny charakter zabezpieczenia w zakresie podatku akcyzowego i opłaty paliwowej. Zgodnie z doda</w:t>
      </w:r>
      <w:r w:rsidR="006365FB" w:rsidRPr="00956E01">
        <w:rPr>
          <w:rFonts w:ascii="Times New Roman" w:eastAsia="Calibri" w:hAnsi="Times New Roman" w:cs="Times New Roman"/>
          <w:sz w:val="24"/>
          <w:szCs w:val="24"/>
        </w:rPr>
        <w:t>wa</w:t>
      </w:r>
      <w:r w:rsidRPr="00956E01">
        <w:rPr>
          <w:rFonts w:ascii="Times New Roman" w:eastAsia="Calibri" w:hAnsi="Times New Roman" w:cs="Times New Roman"/>
          <w:sz w:val="24"/>
          <w:szCs w:val="24"/>
        </w:rPr>
        <w:t xml:space="preserve">nym </w:t>
      </w:r>
      <w:r w:rsidR="006365FB" w:rsidRPr="00956E01">
        <w:rPr>
          <w:rFonts w:ascii="Times New Roman" w:eastAsia="Calibri" w:hAnsi="Times New Roman" w:cs="Times New Roman"/>
          <w:sz w:val="24"/>
          <w:szCs w:val="24"/>
        </w:rPr>
        <w:t xml:space="preserve">art. 28 </w:t>
      </w:r>
      <w:r w:rsidRPr="00956E01">
        <w:rPr>
          <w:rFonts w:ascii="Times New Roman" w:eastAsia="Calibri" w:hAnsi="Times New Roman" w:cs="Times New Roman"/>
          <w:sz w:val="24"/>
          <w:szCs w:val="24"/>
        </w:rPr>
        <w:t>ust. 4, jeżeli kwota podatku nie została zabezpieczona w wyżej wymienionych przypadkach, organ celny może jednak w każdym czasie zażądać złożenia zabezpieczenia, jeżeli uzna, że istnieje ryzyko, iż kwota akcyzy lub opłaty paliwowej nie zostanie zapłacona.</w:t>
      </w:r>
    </w:p>
    <w:p w:rsidR="0045421B" w:rsidRPr="00956E01" w:rsidRDefault="0045421B" w:rsidP="00460D8B">
      <w:pPr>
        <w:autoSpaceDE w:val="0"/>
        <w:autoSpaceDN w:val="0"/>
        <w:spacing w:after="0" w:line="360" w:lineRule="auto"/>
        <w:jc w:val="both"/>
        <w:rPr>
          <w:rFonts w:ascii="Times New Roman" w:eastAsia="Calibri" w:hAnsi="Times New Roman" w:cs="Times New Roman"/>
          <w:b/>
          <w:sz w:val="24"/>
          <w:szCs w:val="24"/>
          <w:u w:val="single"/>
          <w:lang w:val="cs-CZ"/>
        </w:rPr>
      </w:pPr>
      <w:r w:rsidRPr="00956E01">
        <w:rPr>
          <w:rFonts w:ascii="Times New Roman" w:eastAsia="Calibri" w:hAnsi="Times New Roman" w:cs="Times New Roman"/>
          <w:sz w:val="24"/>
          <w:szCs w:val="24"/>
          <w:u w:val="single"/>
          <w:lang w:val="cs-CZ"/>
        </w:rPr>
        <w:t xml:space="preserve">uzasadnienie do dodania </w:t>
      </w:r>
      <w:r w:rsidRPr="00956E01">
        <w:rPr>
          <w:rFonts w:ascii="Times New Roman" w:eastAsia="Calibri" w:hAnsi="Times New Roman" w:cs="Times New Roman"/>
          <w:b/>
          <w:sz w:val="24"/>
          <w:szCs w:val="24"/>
          <w:u w:val="single"/>
          <w:lang w:val="cs-CZ"/>
        </w:rPr>
        <w:t>art. 29a pkt 1 oraz zmiany art. 100 ust. 6</w:t>
      </w:r>
    </w:p>
    <w:p w:rsidR="0045421B" w:rsidRPr="00956E01" w:rsidRDefault="0045421B"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W art. 324 rozporządzenia 2015/2447 przewidziano szczególne przypadki zamknięcia procedury uszlachetniania czynnego. Na mocy art. 324 rozporządzenia 2015/2447 wyroby objęte procedurą uszlachetniania czynnego są uważane za powrotnie wywiezione, mimo że faktycznie zostają dopuszczone do konsumpcji na obszarze UE bez złożenia zgłoszenia celnego do procedury dopuszczenia do obrotu oraz bez uiszczenia należności celnych przywozowych, czyli bez powstania długu celnego. Wyroby takie zostają dopuszczone do konsumpcji na terytorium kraju, ale nie powstaje w stosunku do nich dług celny. Katalog szcz</w:t>
      </w:r>
      <w:r w:rsidR="00AE31C1">
        <w:rPr>
          <w:rFonts w:ascii="Times New Roman" w:eastAsia="Calibri" w:hAnsi="Times New Roman" w:cs="Times New Roman"/>
          <w:sz w:val="24"/>
          <w:szCs w:val="24"/>
        </w:rPr>
        <w:t>ególnych przypadków określony w </w:t>
      </w:r>
      <w:r w:rsidRPr="00956E01">
        <w:rPr>
          <w:rFonts w:ascii="Times New Roman" w:eastAsia="Calibri" w:hAnsi="Times New Roman" w:cs="Times New Roman"/>
          <w:sz w:val="24"/>
          <w:szCs w:val="24"/>
        </w:rPr>
        <w:t>przepisie art. 324 rozporządzenia 2015/2447 pozwala przyjąć, że wyroby akcyzowe, co do zasady, nie wchodzą w zakres tych szczególnych przypadków. Zamknięcie procedury uszlachetniania czynnego następuje, co do zasady, gdy towary objęte tą procedurą zostaną po raz pierwszy użyte w procesach przetwar</w:t>
      </w:r>
      <w:r w:rsidR="00AE31C1">
        <w:rPr>
          <w:rFonts w:ascii="Times New Roman" w:eastAsia="Calibri" w:hAnsi="Times New Roman" w:cs="Times New Roman"/>
          <w:sz w:val="24"/>
          <w:szCs w:val="24"/>
        </w:rPr>
        <w:t>zania wskazanych w ww. </w:t>
      </w:r>
      <w:r w:rsidRPr="00956E01">
        <w:rPr>
          <w:rFonts w:ascii="Times New Roman" w:eastAsia="Calibri" w:hAnsi="Times New Roman" w:cs="Times New Roman"/>
          <w:sz w:val="24"/>
          <w:szCs w:val="24"/>
        </w:rPr>
        <w:t>przepisie. W związku z tym zamkni</w:t>
      </w:r>
      <w:r w:rsidR="00FE75B8">
        <w:rPr>
          <w:rFonts w:ascii="Times New Roman" w:eastAsia="Calibri" w:hAnsi="Times New Roman" w:cs="Times New Roman"/>
          <w:sz w:val="24"/>
          <w:szCs w:val="24"/>
        </w:rPr>
        <w:t>ę</w:t>
      </w:r>
      <w:r w:rsidRPr="00956E01">
        <w:rPr>
          <w:rFonts w:ascii="Times New Roman" w:eastAsia="Calibri" w:hAnsi="Times New Roman" w:cs="Times New Roman"/>
          <w:sz w:val="24"/>
          <w:szCs w:val="24"/>
        </w:rPr>
        <w:t>cie procedury, co do zasady</w:t>
      </w:r>
      <w:r w:rsidR="00192F73">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następuje jeszcze przed uzyskaniem produktu przetworzonego. Zgodnie z przepisami z zakresu akcyzy, opodatkowaniu akcyzą podlega wyrób akcyzowy, który jest dopuszczany do tzw. konsumpcji. Oznacza to, że w przypadku stosowania procedury uszlachetniania czynnego, niezależnie od obowiązujących w przypadku tej procedury zasad poboru cła, akcyzę należy pobrać w każdym przypadku od uzyskanego produktu przetworzonego. Gdyby regulacja zawarta w art. 324 rozporządzenia 2015/2447 miała dotyczyć wyrobów akcyzowych, to akcyzę od produktu przetworzonego (wyrobu akcyzowego) należałoby pobierać w momencie rozpoczęcia przetwarzania. To mogłoby prowadzić do nadużyć. Podobnie do nadużyć mogłoby dochodzić</w:t>
      </w:r>
      <w:r w:rsidR="00FE75B8">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w przypadku gdyby regulacja zawarta w art. 324 rozporządzenia 2015/2447 miała dotyczyć samochodów osobowych.</w:t>
      </w:r>
    </w:p>
    <w:p w:rsidR="0045421B" w:rsidRPr="00956E01" w:rsidRDefault="0045421B" w:rsidP="00460D8B">
      <w:pPr>
        <w:autoSpaceDE w:val="0"/>
        <w:autoSpaceDN w:val="0"/>
        <w:spacing w:after="0" w:line="360" w:lineRule="auto"/>
        <w:jc w:val="both"/>
        <w:rPr>
          <w:rFonts w:ascii="Times New Roman" w:eastAsia="Calibri" w:hAnsi="Times New Roman" w:cs="Times New Roman"/>
          <w:sz w:val="24"/>
          <w:szCs w:val="24"/>
        </w:rPr>
      </w:pPr>
      <w:r w:rsidRPr="00956E01">
        <w:rPr>
          <w:rFonts w:ascii="Times New Roman" w:eastAsia="Calibri" w:hAnsi="Times New Roman" w:cs="Times New Roman"/>
          <w:sz w:val="24"/>
          <w:szCs w:val="24"/>
        </w:rPr>
        <w:t>W związku z powyższym w dodawanym art. 29a</w:t>
      </w:r>
      <w:r w:rsidR="00AE31C1">
        <w:rPr>
          <w:rFonts w:ascii="Times New Roman" w:eastAsia="Calibri" w:hAnsi="Times New Roman" w:cs="Times New Roman"/>
          <w:sz w:val="24"/>
          <w:szCs w:val="24"/>
        </w:rPr>
        <w:t xml:space="preserve"> pkt 1 należy przewidzieć, że w </w:t>
      </w:r>
      <w:r w:rsidRPr="00956E01">
        <w:rPr>
          <w:rFonts w:ascii="Times New Roman" w:eastAsia="Calibri" w:hAnsi="Times New Roman" w:cs="Times New Roman"/>
          <w:sz w:val="24"/>
          <w:szCs w:val="24"/>
        </w:rPr>
        <w:t>przypadku gdy produktem przetworzonym uzyskiwanym w ramach procedury uszlachetniania czynnego jest wyrób akcyzowy, to nie stosuje się szczególnych przypadków zamknięcia tej procedury, o których mowa w art. 324 rozporządzenia 2015/2447. Jednocześnie w art. 100 ust. 6 należy dodać regulację, zgodnie z którą do opodatkowania akcyzą samochodów osobowych stosuje się odpowiednio art. 29a.</w:t>
      </w:r>
    </w:p>
    <w:p w:rsidR="0045421B" w:rsidRPr="00956E01" w:rsidRDefault="0045421B" w:rsidP="00460D8B">
      <w:pPr>
        <w:autoSpaceDE w:val="0"/>
        <w:autoSpaceDN w:val="0"/>
        <w:spacing w:after="0" w:line="360" w:lineRule="auto"/>
        <w:jc w:val="both"/>
        <w:rPr>
          <w:rFonts w:ascii="Times New Roman" w:eastAsia="Calibri" w:hAnsi="Times New Roman" w:cs="Times New Roman"/>
          <w:b/>
          <w:sz w:val="24"/>
          <w:szCs w:val="24"/>
          <w:u w:val="single"/>
          <w:lang w:val="cs-CZ"/>
        </w:rPr>
      </w:pPr>
      <w:r w:rsidRPr="00956E01">
        <w:rPr>
          <w:rFonts w:ascii="Times New Roman" w:eastAsia="Calibri" w:hAnsi="Times New Roman" w:cs="Times New Roman"/>
          <w:sz w:val="24"/>
          <w:szCs w:val="24"/>
          <w:u w:val="single"/>
          <w:lang w:val="cs-CZ"/>
        </w:rPr>
        <w:t xml:space="preserve">uzasadnienie do dodania </w:t>
      </w:r>
      <w:r w:rsidRPr="00956E01">
        <w:rPr>
          <w:rFonts w:ascii="Times New Roman" w:eastAsia="Calibri" w:hAnsi="Times New Roman" w:cs="Times New Roman"/>
          <w:b/>
          <w:sz w:val="24"/>
          <w:szCs w:val="24"/>
          <w:u w:val="single"/>
          <w:lang w:val="cs-CZ"/>
        </w:rPr>
        <w:t>art. 29a pkt 2</w:t>
      </w:r>
    </w:p>
    <w:p w:rsidR="0045421B" w:rsidRPr="00956E01" w:rsidRDefault="0045421B" w:rsidP="00460D8B">
      <w:pPr>
        <w:autoSpaceDE w:val="0"/>
        <w:autoSpaceDN w:val="0"/>
        <w:spacing w:after="0" w:line="360" w:lineRule="auto"/>
        <w:jc w:val="both"/>
        <w:rPr>
          <w:rFonts w:ascii="Times New Roman" w:eastAsia="Calibri" w:hAnsi="Times New Roman" w:cs="Times New Roman"/>
          <w:b/>
          <w:sz w:val="24"/>
          <w:szCs w:val="24"/>
          <w:u w:val="single"/>
          <w:lang w:val="cs-CZ"/>
        </w:rPr>
      </w:pPr>
      <w:r w:rsidRPr="00956E01">
        <w:rPr>
          <w:rFonts w:ascii="Times New Roman" w:eastAsia="Calibri" w:hAnsi="Times New Roman" w:cs="Times New Roman"/>
          <w:sz w:val="24"/>
          <w:szCs w:val="24"/>
        </w:rPr>
        <w:t>Zgodnie z przepisami z zakresu akcyzy, opodatkowaniu akcyzą podlega wyrób akcyzowy, który jest dopuszczany do tzw. konsumpcji. Zgodnie z art. 9 dyrektywy 2008/118/WE stosuje się warunki wymagalności i stawki podatku akcyzowego obowiązujące w państwie członkowskim, w którym ma miejsce dopuszczenie do konsumpcji, w dniu, w którym podatek akcyzowy staje się wymagalny. Ani przepisy wspólnotowe ani krajowe z zakresu akcyzy nie przewidują możliwości wyboru przez podatnika elementów kalkulacyjnych. Takie zasady opodatkowania akcyzą nie zostały zapisane wprost w przepisach ustawy o po</w:t>
      </w:r>
      <w:r w:rsidR="00AE31C1">
        <w:rPr>
          <w:rFonts w:ascii="Times New Roman" w:eastAsia="Calibri" w:hAnsi="Times New Roman" w:cs="Times New Roman"/>
          <w:sz w:val="24"/>
          <w:szCs w:val="24"/>
        </w:rPr>
        <w:t>datku akcyzowym, co w związku z </w:t>
      </w:r>
      <w:r w:rsidRPr="00956E01">
        <w:rPr>
          <w:rFonts w:ascii="Times New Roman" w:eastAsia="Calibri" w:hAnsi="Times New Roman" w:cs="Times New Roman"/>
          <w:sz w:val="24"/>
          <w:szCs w:val="24"/>
        </w:rPr>
        <w:t>przewidzianą w prawie celnym możliwością wybo</w:t>
      </w:r>
      <w:r w:rsidR="00AE31C1">
        <w:rPr>
          <w:rFonts w:ascii="Times New Roman" w:eastAsia="Calibri" w:hAnsi="Times New Roman" w:cs="Times New Roman"/>
          <w:sz w:val="24"/>
          <w:szCs w:val="24"/>
        </w:rPr>
        <w:t>ru elementów kalkulacyjnych w </w:t>
      </w:r>
      <w:r w:rsidRPr="00956E01">
        <w:rPr>
          <w:rFonts w:ascii="Times New Roman" w:eastAsia="Calibri" w:hAnsi="Times New Roman" w:cs="Times New Roman"/>
          <w:sz w:val="24"/>
          <w:szCs w:val="24"/>
        </w:rPr>
        <w:t>przypadku procedury uszlachetniania czynnego m</w:t>
      </w:r>
      <w:r w:rsidR="00AE31C1">
        <w:rPr>
          <w:rFonts w:ascii="Times New Roman" w:eastAsia="Calibri" w:hAnsi="Times New Roman" w:cs="Times New Roman"/>
          <w:sz w:val="24"/>
          <w:szCs w:val="24"/>
        </w:rPr>
        <w:t>oże prowadzić do niejasności. W </w:t>
      </w:r>
      <w:r w:rsidRPr="00956E01">
        <w:rPr>
          <w:rFonts w:ascii="Times New Roman" w:eastAsia="Calibri" w:hAnsi="Times New Roman" w:cs="Times New Roman"/>
          <w:sz w:val="24"/>
          <w:szCs w:val="24"/>
        </w:rPr>
        <w:t>związku z powyższym w dodawanym art. 29a pkt</w:t>
      </w:r>
      <w:r w:rsidR="00AE31C1">
        <w:rPr>
          <w:rFonts w:ascii="Times New Roman" w:eastAsia="Calibri" w:hAnsi="Times New Roman" w:cs="Times New Roman"/>
          <w:sz w:val="24"/>
          <w:szCs w:val="24"/>
        </w:rPr>
        <w:t xml:space="preserve"> 2 zawarto regulację, zgodnie z </w:t>
      </w:r>
      <w:r w:rsidRPr="00956E01">
        <w:rPr>
          <w:rFonts w:ascii="Times New Roman" w:eastAsia="Calibri" w:hAnsi="Times New Roman" w:cs="Times New Roman"/>
          <w:sz w:val="24"/>
          <w:szCs w:val="24"/>
        </w:rPr>
        <w:t>którą</w:t>
      </w:r>
      <w:r w:rsidR="00FE75B8">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w przypadku gdy produktem przetworzonym uzyskiwanym w ramach procedury uszlachetniania czynnego jest wyrób akcyzowy</w:t>
      </w:r>
      <w:r w:rsidR="00FE75B8">
        <w:rPr>
          <w:rFonts w:ascii="Times New Roman" w:eastAsia="Calibri" w:hAnsi="Times New Roman" w:cs="Times New Roman"/>
          <w:sz w:val="24"/>
          <w:szCs w:val="24"/>
        </w:rPr>
        <w:t>,</w:t>
      </w:r>
      <w:r w:rsidRPr="00956E01">
        <w:rPr>
          <w:rFonts w:ascii="Times New Roman" w:eastAsia="Calibri" w:hAnsi="Times New Roman" w:cs="Times New Roman"/>
          <w:sz w:val="24"/>
          <w:szCs w:val="24"/>
        </w:rPr>
        <w:t xml:space="preserve"> kwotę akcyzy z tytułu importu określa się w każdym przypadku na podstawie elementów kalkulacyjnych, w szczególności klasyfikacji taryfowej, rodzaju, ilości i stawki, właściwych dla produktu przetworzonego.</w:t>
      </w:r>
    </w:p>
    <w:p w:rsidR="0078052F" w:rsidRPr="00956E01" w:rsidRDefault="0078052F" w:rsidP="00460D8B">
      <w:pPr>
        <w:spacing w:after="0" w:line="360" w:lineRule="auto"/>
        <w:jc w:val="both"/>
        <w:rPr>
          <w:rFonts w:ascii="Times New Roman" w:hAnsi="Times New Roman" w:cs="Times New Roman"/>
          <w:sz w:val="24"/>
          <w:szCs w:val="24"/>
          <w:u w:val="single"/>
          <w:lang w:val="cs-CZ"/>
        </w:rPr>
      </w:pPr>
      <w:r w:rsidRPr="00956E01">
        <w:rPr>
          <w:rFonts w:ascii="Times New Roman" w:hAnsi="Times New Roman" w:cs="Times New Roman"/>
          <w:sz w:val="24"/>
          <w:szCs w:val="24"/>
          <w:u w:val="single"/>
          <w:lang w:val="cs-CZ"/>
        </w:rPr>
        <w:t xml:space="preserve">uzasadnienie do zmiany </w:t>
      </w:r>
      <w:r w:rsidRPr="00956E01">
        <w:rPr>
          <w:rFonts w:ascii="Times New Roman" w:hAnsi="Times New Roman" w:cs="Times New Roman"/>
          <w:b/>
          <w:sz w:val="24"/>
          <w:szCs w:val="24"/>
          <w:u w:val="single"/>
          <w:lang w:val="cs-CZ"/>
        </w:rPr>
        <w:t>art. 82</w:t>
      </w:r>
    </w:p>
    <w:p w:rsidR="00EE4F2F" w:rsidRPr="00956E01" w:rsidRDefault="007720B3"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Art. 82 ust. 4 pkt 2 – zmiana w przedmiotowym przepisie polega na zast</w:t>
      </w:r>
      <w:r w:rsidR="00F37338" w:rsidRPr="00956E01">
        <w:rPr>
          <w:rFonts w:ascii="Times New Roman" w:hAnsi="Times New Roman" w:cs="Times New Roman"/>
          <w:sz w:val="24"/>
          <w:szCs w:val="24"/>
          <w:lang w:val="cs-CZ"/>
        </w:rPr>
        <w:t>ą</w:t>
      </w:r>
      <w:r w:rsidRPr="00956E01">
        <w:rPr>
          <w:rFonts w:ascii="Times New Roman" w:hAnsi="Times New Roman" w:cs="Times New Roman"/>
          <w:sz w:val="24"/>
          <w:szCs w:val="24"/>
          <w:lang w:val="cs-CZ"/>
        </w:rPr>
        <w:t>pieniu dotychczasowego odwołania do W</w:t>
      </w:r>
      <w:r w:rsidR="0078052F" w:rsidRPr="00956E01">
        <w:rPr>
          <w:rFonts w:ascii="Times New Roman" w:hAnsi="Times New Roman" w:cs="Times New Roman"/>
          <w:sz w:val="24"/>
          <w:szCs w:val="24"/>
          <w:lang w:val="cs-CZ"/>
        </w:rPr>
        <w:t xml:space="preserve">spólnotowego Kodeksu Celnego </w:t>
      </w:r>
      <w:r w:rsidRPr="00956E01">
        <w:rPr>
          <w:rFonts w:ascii="Times New Roman" w:hAnsi="Times New Roman" w:cs="Times New Roman"/>
          <w:sz w:val="24"/>
          <w:szCs w:val="24"/>
          <w:lang w:val="cs-CZ"/>
        </w:rPr>
        <w:t xml:space="preserve">w zakresie potwierdzenia wywozu wyrobów akcyzowych poza obszar celny UE odwołaniem do przepisów </w:t>
      </w:r>
      <w:r w:rsidR="0078052F" w:rsidRPr="00956E01">
        <w:rPr>
          <w:rFonts w:ascii="Times New Roman" w:hAnsi="Times New Roman" w:cs="Times New Roman"/>
          <w:sz w:val="24"/>
          <w:szCs w:val="24"/>
          <w:lang w:val="cs-CZ"/>
        </w:rPr>
        <w:t xml:space="preserve">unijnego kodeksu celnego </w:t>
      </w:r>
      <w:r w:rsidRPr="00956E01">
        <w:rPr>
          <w:rFonts w:ascii="Times New Roman" w:hAnsi="Times New Roman" w:cs="Times New Roman"/>
          <w:sz w:val="24"/>
          <w:szCs w:val="24"/>
          <w:lang w:val="cs-CZ"/>
        </w:rPr>
        <w:t xml:space="preserve">w tym zakresie. </w:t>
      </w:r>
    </w:p>
    <w:p w:rsidR="009503EC" w:rsidRPr="00956E01" w:rsidRDefault="00961830"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Ponadto podatnik lub podmiot występujący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 xml:space="preserve">wnioskiem o zwrot akcyzy, jako dokument potwierdzający wywóz wyrobów akcyzowych na wyspę Helgoland, </w:t>
      </w:r>
      <w:r w:rsidR="009503EC" w:rsidRPr="00956E01">
        <w:rPr>
          <w:rFonts w:ascii="Times New Roman" w:hAnsi="Times New Roman" w:cs="Times New Roman"/>
          <w:sz w:val="24"/>
          <w:szCs w:val="24"/>
          <w:lang w:val="cs-CZ"/>
        </w:rPr>
        <w:t xml:space="preserve">będzie obowiązany </w:t>
      </w:r>
      <w:r w:rsidRPr="00956E01">
        <w:rPr>
          <w:rFonts w:ascii="Times New Roman" w:hAnsi="Times New Roman" w:cs="Times New Roman"/>
          <w:sz w:val="24"/>
          <w:szCs w:val="24"/>
          <w:lang w:val="cs-CZ"/>
        </w:rPr>
        <w:t>przedłożyć naczelnikowi urz</w:t>
      </w:r>
      <w:r w:rsidR="0045421B" w:rsidRPr="00956E01">
        <w:rPr>
          <w:rFonts w:ascii="Times New Roman" w:hAnsi="Times New Roman" w:cs="Times New Roman"/>
          <w:sz w:val="24"/>
          <w:szCs w:val="24"/>
          <w:lang w:val="cs-CZ"/>
        </w:rPr>
        <w:t>ę</w:t>
      </w:r>
      <w:r w:rsidRPr="00956E01">
        <w:rPr>
          <w:rFonts w:ascii="Times New Roman" w:hAnsi="Times New Roman" w:cs="Times New Roman"/>
          <w:sz w:val="24"/>
          <w:szCs w:val="24"/>
          <w:lang w:val="cs-CZ"/>
        </w:rPr>
        <w:t>du celnego zaśw</w:t>
      </w:r>
      <w:r w:rsidR="00AE31C1">
        <w:rPr>
          <w:rFonts w:ascii="Times New Roman" w:hAnsi="Times New Roman" w:cs="Times New Roman"/>
          <w:sz w:val="24"/>
          <w:szCs w:val="24"/>
          <w:lang w:val="cs-CZ"/>
        </w:rPr>
        <w:t>iadczenie, o którym mowa w </w:t>
      </w:r>
      <w:r w:rsidRPr="00956E01">
        <w:rPr>
          <w:rFonts w:ascii="Times New Roman" w:hAnsi="Times New Roman" w:cs="Times New Roman"/>
          <w:sz w:val="24"/>
          <w:szCs w:val="24"/>
          <w:lang w:val="cs-CZ"/>
        </w:rPr>
        <w:t xml:space="preserve">art. 68b ustawy – Prawo celne. </w:t>
      </w:r>
    </w:p>
    <w:p w:rsidR="00EE4F2F" w:rsidRPr="00956E01" w:rsidRDefault="00EE4F2F"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Wyspa Helgoland jest wył</w:t>
      </w:r>
      <w:r w:rsidR="0045421B" w:rsidRPr="00956E01">
        <w:rPr>
          <w:rFonts w:ascii="Times New Roman" w:hAnsi="Times New Roman" w:cs="Times New Roman"/>
          <w:sz w:val="24"/>
          <w:szCs w:val="24"/>
          <w:lang w:val="cs-CZ"/>
        </w:rPr>
        <w:t>ą</w:t>
      </w:r>
      <w:r w:rsidRPr="00956E01">
        <w:rPr>
          <w:rFonts w:ascii="Times New Roman" w:hAnsi="Times New Roman" w:cs="Times New Roman"/>
          <w:sz w:val="24"/>
          <w:szCs w:val="24"/>
          <w:lang w:val="cs-CZ"/>
        </w:rPr>
        <w:t>czona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terytorium Unii Europejskiej, ale eksport wyrobów akcyzowych lub samochodów osobowych na terytorium wyspy Helgoland nie wiąże si</w:t>
      </w:r>
      <w:r w:rsidR="0045421B" w:rsidRPr="00956E01">
        <w:rPr>
          <w:rFonts w:ascii="Times New Roman" w:hAnsi="Times New Roman" w:cs="Times New Roman"/>
          <w:sz w:val="24"/>
          <w:szCs w:val="24"/>
          <w:lang w:val="cs-CZ"/>
        </w:rPr>
        <w:t>ę</w:t>
      </w:r>
      <w:r w:rsidRPr="00956E01">
        <w:rPr>
          <w:rFonts w:ascii="Times New Roman" w:hAnsi="Times New Roman" w:cs="Times New Roman"/>
          <w:sz w:val="24"/>
          <w:szCs w:val="24"/>
          <w:lang w:val="cs-CZ"/>
        </w:rPr>
        <w:t xml:space="preserve">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obowiązkiem z</w:t>
      </w:r>
      <w:r w:rsidR="0045421B" w:rsidRPr="00956E01">
        <w:rPr>
          <w:rFonts w:ascii="Times New Roman" w:hAnsi="Times New Roman" w:cs="Times New Roman"/>
          <w:sz w:val="24"/>
          <w:szCs w:val="24"/>
          <w:lang w:val="cs-CZ"/>
        </w:rPr>
        <w:t>ł</w:t>
      </w:r>
      <w:r w:rsidRPr="00956E01">
        <w:rPr>
          <w:rFonts w:ascii="Times New Roman" w:hAnsi="Times New Roman" w:cs="Times New Roman"/>
          <w:sz w:val="24"/>
          <w:szCs w:val="24"/>
          <w:lang w:val="cs-CZ"/>
        </w:rPr>
        <w:t>ożenia z</w:t>
      </w:r>
      <w:r w:rsidR="0045421B" w:rsidRPr="00956E01">
        <w:rPr>
          <w:rFonts w:ascii="Times New Roman" w:hAnsi="Times New Roman" w:cs="Times New Roman"/>
          <w:sz w:val="24"/>
          <w:szCs w:val="24"/>
          <w:lang w:val="cs-CZ"/>
        </w:rPr>
        <w:t>g</w:t>
      </w:r>
      <w:r w:rsidRPr="00956E01">
        <w:rPr>
          <w:rFonts w:ascii="Times New Roman" w:hAnsi="Times New Roman" w:cs="Times New Roman"/>
          <w:sz w:val="24"/>
          <w:szCs w:val="24"/>
          <w:lang w:val="cs-CZ"/>
        </w:rPr>
        <w:t>łoszenia celnego. Z</w:t>
      </w:r>
      <w:r w:rsidRPr="00956E01">
        <w:rPr>
          <w:rFonts w:ascii="Times New Roman" w:hAnsi="Times New Roman" w:cs="Times New Roman"/>
          <w:sz w:val="24"/>
          <w:szCs w:val="24"/>
        </w:rPr>
        <w:t>godnie z art. 140 ust. 2 rozporządzenia delegowanego, w przypadku wysyłki towarów na wyspę Helgoland towary uznaje się za zgłoszone do wywozu poprzez jedną z czynności uz</w:t>
      </w:r>
      <w:r w:rsidR="00AE31C1">
        <w:rPr>
          <w:rFonts w:ascii="Times New Roman" w:hAnsi="Times New Roman" w:cs="Times New Roman"/>
          <w:sz w:val="24"/>
          <w:szCs w:val="24"/>
        </w:rPr>
        <w:t>nawanych za zgłoszenie celne, o </w:t>
      </w:r>
      <w:r w:rsidRPr="00956E01">
        <w:rPr>
          <w:rFonts w:ascii="Times New Roman" w:hAnsi="Times New Roman" w:cs="Times New Roman"/>
          <w:sz w:val="24"/>
          <w:szCs w:val="24"/>
        </w:rPr>
        <w:t xml:space="preserve">której mowa w art. 141 tego rozporządzenia. W związku z brakiem zgłoszenia celnego brak jest również potwierdzenia wywozu na wyspę Helgoland dokonywanego przez urząd celny. </w:t>
      </w:r>
      <w:r w:rsidR="00E93F9D">
        <w:rPr>
          <w:rFonts w:ascii="Times New Roman" w:hAnsi="Times New Roman" w:cs="Times New Roman"/>
          <w:sz w:val="24"/>
          <w:szCs w:val="24"/>
        </w:rPr>
        <w:t>N</w:t>
      </w:r>
      <w:r w:rsidRPr="00956E01">
        <w:rPr>
          <w:rFonts w:ascii="Times New Roman" w:hAnsi="Times New Roman" w:cs="Times New Roman"/>
          <w:sz w:val="24"/>
          <w:szCs w:val="24"/>
        </w:rPr>
        <w:t xml:space="preserve">ależy </w:t>
      </w:r>
      <w:r w:rsidR="00E93F9D">
        <w:rPr>
          <w:rFonts w:ascii="Times New Roman" w:hAnsi="Times New Roman" w:cs="Times New Roman"/>
          <w:sz w:val="24"/>
          <w:szCs w:val="24"/>
        </w:rPr>
        <w:t xml:space="preserve">zatem </w:t>
      </w:r>
      <w:r w:rsidRPr="00956E01">
        <w:rPr>
          <w:rFonts w:ascii="Times New Roman" w:hAnsi="Times New Roman" w:cs="Times New Roman"/>
          <w:sz w:val="24"/>
          <w:szCs w:val="24"/>
        </w:rPr>
        <w:t xml:space="preserve">przewidzieć odrębną regulację w przypadku eksportu na wyspę Helgoland. </w:t>
      </w:r>
    </w:p>
    <w:p w:rsidR="0045421B" w:rsidRPr="00956E01" w:rsidRDefault="0045421B" w:rsidP="00AE31C1">
      <w:pPr>
        <w:keepNext/>
        <w:spacing w:after="0" w:line="360" w:lineRule="auto"/>
        <w:jc w:val="both"/>
        <w:rPr>
          <w:rFonts w:ascii="Times New Roman" w:hAnsi="Times New Roman" w:cs="Times New Roman"/>
          <w:b/>
          <w:sz w:val="24"/>
          <w:szCs w:val="24"/>
          <w:u w:val="single"/>
        </w:rPr>
      </w:pPr>
      <w:r w:rsidRPr="00956E01">
        <w:rPr>
          <w:rFonts w:ascii="Times New Roman" w:hAnsi="Times New Roman" w:cs="Times New Roman"/>
          <w:sz w:val="24"/>
          <w:szCs w:val="24"/>
          <w:u w:val="single"/>
        </w:rPr>
        <w:t xml:space="preserve">uzasadnienie do uchylenia </w:t>
      </w:r>
      <w:r w:rsidRPr="00956E01">
        <w:rPr>
          <w:rFonts w:ascii="Times New Roman" w:hAnsi="Times New Roman" w:cs="Times New Roman"/>
          <w:b/>
          <w:sz w:val="24"/>
          <w:szCs w:val="24"/>
          <w:u w:val="single"/>
        </w:rPr>
        <w:t>art. 84 ust. 1a</w:t>
      </w:r>
    </w:p>
    <w:p w:rsidR="0045421B" w:rsidRPr="00956E01" w:rsidRDefault="0045421B"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Zgodnie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art. 84 ust. 1a do postępowań w sprawach zezwoleń akcyzowych, do których stosuje się postępowanie audytowe, nie stosuje się przepisów Ordynacji podatkowej. Przepis ten jest przepisem „martwym</w:t>
      </w:r>
      <w:r w:rsidR="00FE75B8">
        <w:rPr>
          <w:rFonts w:ascii="Times New Roman" w:hAnsi="Times New Roman" w:cs="Times New Roman"/>
          <w:sz w:val="24"/>
          <w:szCs w:val="24"/>
        </w:rPr>
        <w:t>”</w:t>
      </w:r>
      <w:r w:rsidRPr="00956E01">
        <w:rPr>
          <w:rFonts w:ascii="Times New Roman" w:hAnsi="Times New Roman" w:cs="Times New Roman"/>
          <w:sz w:val="24"/>
          <w:szCs w:val="24"/>
          <w:lang w:val="cs-CZ"/>
        </w:rPr>
        <w:t>, ponieważ dotychczas minister właściwy do spraw finansów publicznych nie wykonał fakultat</w:t>
      </w:r>
      <w:r w:rsidR="00AE31C1">
        <w:rPr>
          <w:rFonts w:ascii="Times New Roman" w:hAnsi="Times New Roman" w:cs="Times New Roman"/>
          <w:sz w:val="24"/>
          <w:szCs w:val="24"/>
          <w:lang w:val="cs-CZ"/>
        </w:rPr>
        <w:t>ywnej delegacji przewidzianej w </w:t>
      </w:r>
      <w:r w:rsidRPr="00956E01">
        <w:rPr>
          <w:rFonts w:ascii="Times New Roman" w:hAnsi="Times New Roman" w:cs="Times New Roman"/>
          <w:sz w:val="24"/>
          <w:szCs w:val="24"/>
          <w:lang w:val="cs-CZ"/>
        </w:rPr>
        <w:t>ustawie o Służbie Celnej, zgodnie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którą może określić</w:t>
      </w:r>
      <w:r w:rsidR="00FE75B8">
        <w:rPr>
          <w:rFonts w:ascii="Times New Roman" w:hAnsi="Times New Roman" w:cs="Times New Roman"/>
          <w:sz w:val="24"/>
          <w:szCs w:val="24"/>
          <w:lang w:val="cs-CZ"/>
        </w:rPr>
        <w:t>,</w:t>
      </w:r>
      <w:r w:rsidRPr="00956E01">
        <w:rPr>
          <w:rFonts w:ascii="Times New Roman" w:hAnsi="Times New Roman" w:cs="Times New Roman"/>
          <w:sz w:val="24"/>
          <w:szCs w:val="24"/>
          <w:lang w:val="cs-CZ"/>
        </w:rPr>
        <w:t xml:space="preserve"> w drodze rozporządzenia</w:t>
      </w:r>
      <w:r w:rsidR="00FE75B8">
        <w:rPr>
          <w:rFonts w:ascii="Times New Roman" w:hAnsi="Times New Roman" w:cs="Times New Roman"/>
          <w:sz w:val="24"/>
          <w:szCs w:val="24"/>
          <w:lang w:val="cs-CZ"/>
        </w:rPr>
        <w:t>,</w:t>
      </w:r>
      <w:r w:rsidRPr="00956E01">
        <w:rPr>
          <w:rFonts w:ascii="Times New Roman" w:hAnsi="Times New Roman" w:cs="Times New Roman"/>
          <w:sz w:val="24"/>
          <w:szCs w:val="24"/>
          <w:lang w:val="cs-CZ"/>
        </w:rPr>
        <w:t xml:space="preserve"> przypadki, w których zezwolenia akcyzowe będą wydawane w trybie postępowania audytowego. W związku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tym w projekcie przewidziano uchylenie regulacji przewidujących możliwość zastosowania do zezwoleń akcyzowych czynności audytowych. W konsekwencji</w:t>
      </w:r>
      <w:r w:rsidR="00FE75B8">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należy uchylić regulację zawartą w art. 84 ust. 1a.</w:t>
      </w:r>
    </w:p>
    <w:p w:rsidR="0078052F" w:rsidRPr="00956E01" w:rsidRDefault="0078052F" w:rsidP="00460D8B">
      <w:pPr>
        <w:spacing w:after="0" w:line="360" w:lineRule="auto"/>
        <w:jc w:val="both"/>
        <w:rPr>
          <w:rFonts w:ascii="Times New Roman" w:hAnsi="Times New Roman" w:cs="Times New Roman"/>
          <w:b/>
          <w:sz w:val="24"/>
          <w:szCs w:val="24"/>
          <w:u w:val="single"/>
          <w:lang w:val="cs-CZ"/>
        </w:rPr>
      </w:pPr>
      <w:r w:rsidRPr="00956E01">
        <w:rPr>
          <w:rFonts w:ascii="Times New Roman" w:hAnsi="Times New Roman" w:cs="Times New Roman"/>
          <w:sz w:val="24"/>
          <w:szCs w:val="24"/>
          <w:u w:val="single"/>
          <w:lang w:val="cs-CZ"/>
        </w:rPr>
        <w:t xml:space="preserve">uzasadnienie do zmian </w:t>
      </w:r>
      <w:r w:rsidRPr="00956E01">
        <w:rPr>
          <w:rFonts w:ascii="Times New Roman" w:hAnsi="Times New Roman" w:cs="Times New Roman"/>
          <w:b/>
          <w:sz w:val="24"/>
          <w:szCs w:val="24"/>
          <w:u w:val="single"/>
          <w:lang w:val="cs-CZ"/>
        </w:rPr>
        <w:t>art. 104</w:t>
      </w:r>
    </w:p>
    <w:p w:rsidR="0078052F" w:rsidRPr="00956E01" w:rsidRDefault="007720B3"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 xml:space="preserve">Art. 104 ust. 2 </w:t>
      </w:r>
      <w:r w:rsidR="009850D9" w:rsidRPr="00956E01">
        <w:rPr>
          <w:rFonts w:ascii="Times New Roman" w:hAnsi="Times New Roman" w:cs="Times New Roman"/>
          <w:sz w:val="24"/>
          <w:szCs w:val="24"/>
          <w:lang w:val="cs-CZ"/>
        </w:rPr>
        <w:t>–</w:t>
      </w:r>
      <w:r w:rsidRPr="00956E01">
        <w:rPr>
          <w:rFonts w:ascii="Times New Roman" w:hAnsi="Times New Roman" w:cs="Times New Roman"/>
          <w:sz w:val="24"/>
          <w:szCs w:val="24"/>
          <w:lang w:val="cs-CZ"/>
        </w:rPr>
        <w:t xml:space="preserve"> zmiana przedmiotowego przepisu polega na </w:t>
      </w:r>
      <w:r w:rsidR="0078052F" w:rsidRPr="00956E01">
        <w:rPr>
          <w:rFonts w:ascii="Times New Roman" w:hAnsi="Times New Roman" w:cs="Times New Roman"/>
          <w:sz w:val="24"/>
          <w:szCs w:val="24"/>
          <w:lang w:val="cs-CZ"/>
        </w:rPr>
        <w:t>dostosowaniu jego brzmienia do</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przepis</w:t>
      </w:r>
      <w:r w:rsidR="0078052F" w:rsidRPr="00956E01">
        <w:rPr>
          <w:rFonts w:ascii="Times New Roman" w:hAnsi="Times New Roman" w:cs="Times New Roman"/>
          <w:sz w:val="24"/>
          <w:szCs w:val="24"/>
          <w:lang w:val="cs-CZ"/>
        </w:rPr>
        <w:t>ów unijnego kodeksu ce</w:t>
      </w:r>
      <w:r w:rsidR="00DD1AC0">
        <w:rPr>
          <w:rFonts w:ascii="Times New Roman" w:hAnsi="Times New Roman" w:cs="Times New Roman"/>
          <w:sz w:val="24"/>
          <w:szCs w:val="24"/>
          <w:lang w:val="cs-CZ"/>
        </w:rPr>
        <w:t>l</w:t>
      </w:r>
      <w:r w:rsidR="0078052F" w:rsidRPr="00956E01">
        <w:rPr>
          <w:rFonts w:ascii="Times New Roman" w:hAnsi="Times New Roman" w:cs="Times New Roman"/>
          <w:sz w:val="24"/>
          <w:szCs w:val="24"/>
          <w:lang w:val="cs-CZ"/>
        </w:rPr>
        <w:t xml:space="preserve">nego </w:t>
      </w:r>
      <w:r w:rsidRPr="00956E01">
        <w:rPr>
          <w:rFonts w:ascii="Times New Roman" w:hAnsi="Times New Roman" w:cs="Times New Roman"/>
          <w:sz w:val="24"/>
          <w:szCs w:val="24"/>
          <w:lang w:val="cs-CZ"/>
        </w:rPr>
        <w:t>i polega na zastąpieniu określenia „produkty kompensacyjne</w:t>
      </w:r>
      <w:r w:rsidR="00FE75B8">
        <w:rPr>
          <w:rFonts w:ascii="Times New Roman" w:hAnsi="Times New Roman" w:cs="Times New Roman"/>
          <w:sz w:val="24"/>
          <w:szCs w:val="24"/>
        </w:rPr>
        <w:t>”</w:t>
      </w:r>
      <w:r w:rsidRPr="00956E01">
        <w:rPr>
          <w:rFonts w:ascii="Times New Roman" w:hAnsi="Times New Roman" w:cs="Times New Roman"/>
          <w:sz w:val="24"/>
          <w:szCs w:val="24"/>
          <w:lang w:val="cs-CZ"/>
        </w:rPr>
        <w:t xml:space="preserve"> określeniem „produkty przetworzone</w:t>
      </w:r>
      <w:r w:rsidR="00FE75B8">
        <w:rPr>
          <w:rFonts w:ascii="Times New Roman" w:hAnsi="Times New Roman" w:cs="Times New Roman"/>
          <w:sz w:val="24"/>
          <w:szCs w:val="24"/>
        </w:rPr>
        <w:t>”</w:t>
      </w:r>
      <w:r w:rsidR="0078052F" w:rsidRPr="00956E01">
        <w:rPr>
          <w:rFonts w:ascii="Times New Roman" w:hAnsi="Times New Roman" w:cs="Times New Roman"/>
          <w:sz w:val="24"/>
          <w:szCs w:val="24"/>
          <w:lang w:val="cs-CZ"/>
        </w:rPr>
        <w:t>.</w:t>
      </w:r>
    </w:p>
    <w:p w:rsidR="0078052F" w:rsidRPr="00956E01" w:rsidRDefault="007720B3"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 xml:space="preserve">Art. 104 ust. 3 </w:t>
      </w:r>
      <w:r w:rsidR="009850D9" w:rsidRPr="00956E01">
        <w:rPr>
          <w:rFonts w:ascii="Times New Roman" w:hAnsi="Times New Roman" w:cs="Times New Roman"/>
          <w:sz w:val="24"/>
          <w:szCs w:val="24"/>
          <w:lang w:val="cs-CZ"/>
        </w:rPr>
        <w:t>–</w:t>
      </w:r>
      <w:r w:rsidRPr="00956E01">
        <w:rPr>
          <w:rFonts w:ascii="Times New Roman" w:hAnsi="Times New Roman" w:cs="Times New Roman"/>
          <w:sz w:val="24"/>
          <w:szCs w:val="24"/>
          <w:lang w:val="cs-CZ"/>
        </w:rPr>
        <w:t xml:space="preserve"> zmiana przedmiotowego przepisu polega na wykreśleniu z</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jego treści „procedury przetwarzania pod kontrolą</w:t>
      </w:r>
      <w:r w:rsidR="00FE75B8">
        <w:rPr>
          <w:rFonts w:ascii="Times New Roman" w:hAnsi="Times New Roman" w:cs="Times New Roman"/>
          <w:sz w:val="24"/>
          <w:szCs w:val="24"/>
        </w:rPr>
        <w:t>”</w:t>
      </w:r>
      <w:r w:rsidRPr="00956E01">
        <w:rPr>
          <w:rFonts w:ascii="Times New Roman" w:hAnsi="Times New Roman" w:cs="Times New Roman"/>
          <w:sz w:val="24"/>
          <w:szCs w:val="24"/>
          <w:lang w:val="cs-CZ"/>
        </w:rPr>
        <w:t xml:space="preserve">. Przepisy </w:t>
      </w:r>
      <w:r w:rsidR="0078052F" w:rsidRPr="00956E01">
        <w:rPr>
          <w:rFonts w:ascii="Times New Roman" w:hAnsi="Times New Roman" w:cs="Times New Roman"/>
          <w:sz w:val="24"/>
          <w:szCs w:val="24"/>
          <w:lang w:val="cs-CZ"/>
        </w:rPr>
        <w:t xml:space="preserve">unijnego kodeksu celnego </w:t>
      </w:r>
      <w:r w:rsidRPr="00956E01">
        <w:rPr>
          <w:rFonts w:ascii="Times New Roman" w:hAnsi="Times New Roman" w:cs="Times New Roman"/>
          <w:sz w:val="24"/>
          <w:szCs w:val="24"/>
          <w:lang w:val="cs-CZ"/>
        </w:rPr>
        <w:t>nie przewidują stosowania tej procedury.</w:t>
      </w:r>
      <w:r w:rsidR="0078052F" w:rsidRPr="00956E01">
        <w:rPr>
          <w:rFonts w:ascii="Times New Roman" w:hAnsi="Times New Roman" w:cs="Times New Roman"/>
          <w:sz w:val="24"/>
          <w:szCs w:val="24"/>
          <w:lang w:val="cs-CZ"/>
        </w:rPr>
        <w:t xml:space="preserve"> P</w:t>
      </w:r>
      <w:r w:rsidRPr="00956E01">
        <w:rPr>
          <w:rFonts w:ascii="Times New Roman" w:hAnsi="Times New Roman" w:cs="Times New Roman"/>
          <w:sz w:val="24"/>
          <w:szCs w:val="24"/>
          <w:lang w:val="cs-CZ"/>
        </w:rPr>
        <w:t xml:space="preserve">rocedura uszlachetniania czynnego </w:t>
      </w:r>
      <w:r w:rsidR="00AE31C1">
        <w:rPr>
          <w:rFonts w:ascii="Times New Roman" w:hAnsi="Times New Roman" w:cs="Times New Roman"/>
          <w:sz w:val="24"/>
          <w:szCs w:val="24"/>
          <w:lang w:val="cs-CZ"/>
        </w:rPr>
        <w:t>w </w:t>
      </w:r>
      <w:r w:rsidR="0078052F" w:rsidRPr="00956E01">
        <w:rPr>
          <w:rFonts w:ascii="Times New Roman" w:hAnsi="Times New Roman" w:cs="Times New Roman"/>
          <w:sz w:val="24"/>
          <w:szCs w:val="24"/>
          <w:lang w:val="cs-CZ"/>
        </w:rPr>
        <w:t>rozumieniu unijnego kodeksu c</w:t>
      </w:r>
      <w:r w:rsidR="00F37338" w:rsidRPr="00956E01">
        <w:rPr>
          <w:rFonts w:ascii="Times New Roman" w:hAnsi="Times New Roman" w:cs="Times New Roman"/>
          <w:sz w:val="24"/>
          <w:szCs w:val="24"/>
          <w:lang w:val="cs-CZ"/>
        </w:rPr>
        <w:t>e</w:t>
      </w:r>
      <w:r w:rsidR="0078052F" w:rsidRPr="00956E01">
        <w:rPr>
          <w:rFonts w:ascii="Times New Roman" w:hAnsi="Times New Roman" w:cs="Times New Roman"/>
          <w:sz w:val="24"/>
          <w:szCs w:val="24"/>
          <w:lang w:val="cs-CZ"/>
        </w:rPr>
        <w:t xml:space="preserve">lnego obejmuje </w:t>
      </w:r>
      <w:r w:rsidRPr="00956E01">
        <w:rPr>
          <w:rFonts w:ascii="Times New Roman" w:hAnsi="Times New Roman" w:cs="Times New Roman"/>
          <w:sz w:val="24"/>
          <w:szCs w:val="24"/>
          <w:lang w:val="cs-CZ"/>
        </w:rPr>
        <w:t>m.in. dotychczasową procedurę przetwarzania pod kontrolą.</w:t>
      </w:r>
      <w:r w:rsidR="009850D9" w:rsidRPr="00956E01">
        <w:rPr>
          <w:rFonts w:ascii="Times New Roman" w:hAnsi="Times New Roman" w:cs="Times New Roman"/>
          <w:sz w:val="24"/>
          <w:szCs w:val="24"/>
          <w:lang w:val="cs-CZ"/>
        </w:rPr>
        <w:t xml:space="preserve"> </w:t>
      </w:r>
    </w:p>
    <w:p w:rsidR="0078052F" w:rsidRPr="00956E01" w:rsidRDefault="0078052F" w:rsidP="00460D8B">
      <w:pPr>
        <w:spacing w:after="0" w:line="360" w:lineRule="auto"/>
        <w:jc w:val="both"/>
        <w:rPr>
          <w:rFonts w:ascii="Times New Roman" w:hAnsi="Times New Roman" w:cs="Times New Roman"/>
          <w:b/>
          <w:sz w:val="24"/>
          <w:szCs w:val="24"/>
          <w:u w:val="single"/>
          <w:lang w:val="cs-CZ"/>
        </w:rPr>
      </w:pPr>
      <w:r w:rsidRPr="00956E01">
        <w:rPr>
          <w:rFonts w:ascii="Times New Roman" w:hAnsi="Times New Roman" w:cs="Times New Roman"/>
          <w:sz w:val="24"/>
          <w:szCs w:val="24"/>
          <w:u w:val="single"/>
          <w:lang w:val="cs-CZ"/>
        </w:rPr>
        <w:t xml:space="preserve">uzasadnienie do zmiany </w:t>
      </w:r>
      <w:r w:rsidRPr="00956E01">
        <w:rPr>
          <w:rFonts w:ascii="Times New Roman" w:hAnsi="Times New Roman" w:cs="Times New Roman"/>
          <w:b/>
          <w:sz w:val="24"/>
          <w:szCs w:val="24"/>
          <w:u w:val="single"/>
          <w:lang w:val="cs-CZ"/>
        </w:rPr>
        <w:t>art. 117</w:t>
      </w:r>
      <w:r w:rsidR="0017013C" w:rsidRPr="00956E01">
        <w:rPr>
          <w:rFonts w:ascii="Times New Roman" w:hAnsi="Times New Roman" w:cs="Times New Roman"/>
          <w:b/>
          <w:sz w:val="24"/>
          <w:szCs w:val="24"/>
          <w:u w:val="single"/>
          <w:lang w:val="cs-CZ"/>
        </w:rPr>
        <w:t xml:space="preserve"> i </w:t>
      </w:r>
      <w:r w:rsidR="0054335C">
        <w:rPr>
          <w:rFonts w:ascii="Times New Roman" w:hAnsi="Times New Roman" w:cs="Times New Roman"/>
          <w:b/>
          <w:sz w:val="24"/>
          <w:szCs w:val="24"/>
          <w:u w:val="single"/>
          <w:lang w:val="cs-CZ"/>
        </w:rPr>
        <w:t xml:space="preserve">art. </w:t>
      </w:r>
      <w:r w:rsidR="0017013C" w:rsidRPr="00956E01">
        <w:rPr>
          <w:rFonts w:ascii="Times New Roman" w:hAnsi="Times New Roman" w:cs="Times New Roman"/>
          <w:b/>
          <w:sz w:val="24"/>
          <w:szCs w:val="24"/>
          <w:u w:val="single"/>
          <w:lang w:val="cs-CZ"/>
        </w:rPr>
        <w:t>118</w:t>
      </w:r>
    </w:p>
    <w:p w:rsidR="009B69C8" w:rsidRPr="00956E01" w:rsidRDefault="007720B3" w:rsidP="00460D8B">
      <w:pPr>
        <w:spacing w:after="0" w:line="360" w:lineRule="auto"/>
        <w:jc w:val="both"/>
        <w:rPr>
          <w:rFonts w:ascii="Times New Roman" w:hAnsi="Times New Roman" w:cs="Times New Roman"/>
          <w:sz w:val="24"/>
          <w:szCs w:val="24"/>
          <w:lang w:val="cs-CZ"/>
        </w:rPr>
      </w:pPr>
      <w:r w:rsidRPr="00956E01">
        <w:rPr>
          <w:rFonts w:ascii="Times New Roman" w:hAnsi="Times New Roman" w:cs="Times New Roman"/>
          <w:sz w:val="24"/>
          <w:szCs w:val="24"/>
          <w:lang w:val="cs-CZ"/>
        </w:rPr>
        <w:t xml:space="preserve">Art. 117 ust. 2 pkt 1 </w:t>
      </w:r>
      <w:r w:rsidR="0045421B" w:rsidRPr="00956E01">
        <w:rPr>
          <w:rFonts w:ascii="Times New Roman" w:hAnsi="Times New Roman" w:cs="Times New Roman"/>
          <w:sz w:val="24"/>
          <w:szCs w:val="24"/>
          <w:lang w:val="cs-CZ"/>
        </w:rPr>
        <w:t xml:space="preserve">i art. 118 </w:t>
      </w:r>
      <w:r w:rsidRPr="00956E01">
        <w:rPr>
          <w:rFonts w:ascii="Times New Roman" w:hAnsi="Times New Roman" w:cs="Times New Roman"/>
          <w:sz w:val="24"/>
          <w:szCs w:val="24"/>
          <w:lang w:val="cs-CZ"/>
        </w:rPr>
        <w:t>– zmiana przedmiotow</w:t>
      </w:r>
      <w:r w:rsidR="0045421B" w:rsidRPr="00956E01">
        <w:rPr>
          <w:rFonts w:ascii="Times New Roman" w:hAnsi="Times New Roman" w:cs="Times New Roman"/>
          <w:sz w:val="24"/>
          <w:szCs w:val="24"/>
          <w:lang w:val="cs-CZ"/>
        </w:rPr>
        <w:t>ych</w:t>
      </w:r>
      <w:r w:rsidRPr="00956E01">
        <w:rPr>
          <w:rFonts w:ascii="Times New Roman" w:hAnsi="Times New Roman" w:cs="Times New Roman"/>
          <w:sz w:val="24"/>
          <w:szCs w:val="24"/>
          <w:lang w:val="cs-CZ"/>
        </w:rPr>
        <w:t xml:space="preserve"> przepis</w:t>
      </w:r>
      <w:r w:rsidR="0045421B" w:rsidRPr="00956E01">
        <w:rPr>
          <w:rFonts w:ascii="Times New Roman" w:hAnsi="Times New Roman" w:cs="Times New Roman"/>
          <w:sz w:val="24"/>
          <w:szCs w:val="24"/>
          <w:lang w:val="cs-CZ"/>
        </w:rPr>
        <w:t>ów</w:t>
      </w:r>
      <w:r w:rsidRPr="00956E01">
        <w:rPr>
          <w:rFonts w:ascii="Times New Roman" w:hAnsi="Times New Roman" w:cs="Times New Roman"/>
          <w:sz w:val="24"/>
          <w:szCs w:val="24"/>
          <w:lang w:val="cs-CZ"/>
        </w:rPr>
        <w:t xml:space="preserve"> polega na dostosowaniu </w:t>
      </w:r>
      <w:r w:rsidR="0045421B" w:rsidRPr="00956E01">
        <w:rPr>
          <w:rFonts w:ascii="Times New Roman" w:hAnsi="Times New Roman" w:cs="Times New Roman"/>
          <w:sz w:val="24"/>
          <w:szCs w:val="24"/>
          <w:lang w:val="cs-CZ"/>
        </w:rPr>
        <w:t>ich</w:t>
      </w:r>
      <w:r w:rsidRPr="00956E01">
        <w:rPr>
          <w:rFonts w:ascii="Times New Roman" w:hAnsi="Times New Roman" w:cs="Times New Roman"/>
          <w:sz w:val="24"/>
          <w:szCs w:val="24"/>
          <w:lang w:val="cs-CZ"/>
        </w:rPr>
        <w:t xml:space="preserve"> brzmienia do</w:t>
      </w:r>
      <w:r w:rsidR="009850D9" w:rsidRPr="00956E01">
        <w:rPr>
          <w:rFonts w:ascii="Times New Roman" w:hAnsi="Times New Roman" w:cs="Times New Roman"/>
          <w:sz w:val="24"/>
          <w:szCs w:val="24"/>
          <w:lang w:val="cs-CZ"/>
        </w:rPr>
        <w:t xml:space="preserve"> </w:t>
      </w:r>
      <w:r w:rsidRPr="00956E01">
        <w:rPr>
          <w:rFonts w:ascii="Times New Roman" w:hAnsi="Times New Roman" w:cs="Times New Roman"/>
          <w:sz w:val="24"/>
          <w:szCs w:val="24"/>
          <w:lang w:val="cs-CZ"/>
        </w:rPr>
        <w:t xml:space="preserve">przepisów </w:t>
      </w:r>
      <w:r w:rsidR="00020DA6" w:rsidRPr="00956E01">
        <w:rPr>
          <w:rFonts w:ascii="Times New Roman" w:hAnsi="Times New Roman" w:cs="Times New Roman"/>
          <w:sz w:val="24"/>
          <w:szCs w:val="24"/>
          <w:lang w:val="cs-CZ"/>
        </w:rPr>
        <w:t xml:space="preserve">unijnego kodeksu celnego </w:t>
      </w:r>
      <w:r w:rsidRPr="00956E01">
        <w:rPr>
          <w:rFonts w:ascii="Times New Roman" w:hAnsi="Times New Roman" w:cs="Times New Roman"/>
          <w:sz w:val="24"/>
          <w:szCs w:val="24"/>
          <w:lang w:val="cs-CZ"/>
        </w:rPr>
        <w:t>i polega</w:t>
      </w:r>
      <w:r w:rsidR="00F37338" w:rsidRPr="00956E01">
        <w:rPr>
          <w:rFonts w:ascii="Times New Roman" w:hAnsi="Times New Roman" w:cs="Times New Roman"/>
          <w:sz w:val="24"/>
          <w:szCs w:val="24"/>
          <w:lang w:val="cs-CZ"/>
        </w:rPr>
        <w:t xml:space="preserve"> na</w:t>
      </w:r>
      <w:r w:rsidRPr="00956E01">
        <w:rPr>
          <w:rFonts w:ascii="Times New Roman" w:hAnsi="Times New Roman" w:cs="Times New Roman"/>
          <w:sz w:val="24"/>
          <w:szCs w:val="24"/>
          <w:lang w:val="cs-CZ"/>
        </w:rPr>
        <w:t xml:space="preserve"> wykreśleniu z</w:t>
      </w:r>
      <w:r w:rsidR="009850D9" w:rsidRPr="00956E01">
        <w:rPr>
          <w:rFonts w:ascii="Times New Roman" w:hAnsi="Times New Roman" w:cs="Times New Roman"/>
          <w:sz w:val="24"/>
          <w:szCs w:val="24"/>
          <w:lang w:val="cs-CZ"/>
        </w:rPr>
        <w:t xml:space="preserve"> </w:t>
      </w:r>
      <w:r w:rsidR="0045421B" w:rsidRPr="00956E01">
        <w:rPr>
          <w:rFonts w:ascii="Times New Roman" w:hAnsi="Times New Roman" w:cs="Times New Roman"/>
          <w:sz w:val="24"/>
          <w:szCs w:val="24"/>
          <w:lang w:val="cs-CZ"/>
        </w:rPr>
        <w:t>ich</w:t>
      </w:r>
      <w:r w:rsidRPr="00956E01">
        <w:rPr>
          <w:rFonts w:ascii="Times New Roman" w:hAnsi="Times New Roman" w:cs="Times New Roman"/>
          <w:sz w:val="24"/>
          <w:szCs w:val="24"/>
          <w:lang w:val="cs-CZ"/>
        </w:rPr>
        <w:t xml:space="preserve"> treści możliwości wprowadzenia wyrobów akcyzowych do składu wolnocłowego. Przepisy </w:t>
      </w:r>
      <w:r w:rsidR="00020DA6" w:rsidRPr="00956E01">
        <w:rPr>
          <w:rFonts w:ascii="Times New Roman" w:hAnsi="Times New Roman" w:cs="Times New Roman"/>
          <w:sz w:val="24"/>
          <w:szCs w:val="24"/>
          <w:lang w:val="cs-CZ"/>
        </w:rPr>
        <w:t xml:space="preserve">unijnego kodeksu celnego </w:t>
      </w:r>
      <w:r w:rsidRPr="00956E01">
        <w:rPr>
          <w:rFonts w:ascii="Times New Roman" w:hAnsi="Times New Roman" w:cs="Times New Roman"/>
          <w:sz w:val="24"/>
          <w:szCs w:val="24"/>
          <w:lang w:val="cs-CZ"/>
        </w:rPr>
        <w:t xml:space="preserve">nie przewidują tej instytucji. </w:t>
      </w:r>
    </w:p>
    <w:p w:rsidR="009B69C8" w:rsidRPr="00956E01" w:rsidRDefault="009B69C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Na podstawie art. 254 rozporządzenia delegowanego oraz zał. nr 90 pkt 25 do rozporządzenia delegowanego pozwolenia na prowadzenie składów wolnocłowych</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stają się pozwoleniami na prowadzenie składów celnych. </w:t>
      </w:r>
    </w:p>
    <w:p w:rsidR="009B69C8" w:rsidRPr="00956E01" w:rsidRDefault="00DD1AC0" w:rsidP="00460D8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Dotychczasowa d</w:t>
      </w:r>
      <w:r w:rsidR="009B69C8" w:rsidRPr="00956E01">
        <w:rPr>
          <w:rFonts w:ascii="Times New Roman" w:hAnsi="Times New Roman" w:cs="Times New Roman"/>
          <w:sz w:val="24"/>
          <w:szCs w:val="24"/>
        </w:rPr>
        <w:t xml:space="preserve">ziałalność realizowana w składach wolnocłowych po wejściu w życie przepisów nowego prawa unijnego </w:t>
      </w:r>
      <w:r>
        <w:rPr>
          <w:rFonts w:ascii="Times New Roman" w:hAnsi="Times New Roman" w:cs="Times New Roman"/>
          <w:sz w:val="24"/>
          <w:szCs w:val="24"/>
        </w:rPr>
        <w:t xml:space="preserve">jest </w:t>
      </w:r>
      <w:r w:rsidR="009B69C8" w:rsidRPr="00956E01">
        <w:rPr>
          <w:rFonts w:ascii="Times New Roman" w:hAnsi="Times New Roman" w:cs="Times New Roman"/>
          <w:sz w:val="24"/>
          <w:szCs w:val="24"/>
        </w:rPr>
        <w:t>wykonywana w składach celnych powstałych z przekształconych składów wolnocłowych. Dotyc</w:t>
      </w:r>
      <w:r w:rsidR="00AE31C1">
        <w:rPr>
          <w:rFonts w:ascii="Times New Roman" w:hAnsi="Times New Roman" w:cs="Times New Roman"/>
          <w:sz w:val="24"/>
          <w:szCs w:val="24"/>
        </w:rPr>
        <w:t>zy to m.in. sprzedaży towarów w </w:t>
      </w:r>
      <w:r w:rsidR="009B69C8" w:rsidRPr="00956E01">
        <w:rPr>
          <w:rFonts w:ascii="Times New Roman" w:hAnsi="Times New Roman" w:cs="Times New Roman"/>
          <w:sz w:val="24"/>
          <w:szCs w:val="24"/>
        </w:rPr>
        <w:t xml:space="preserve">jednostkach handlowych usytuowanych </w:t>
      </w:r>
      <w:r>
        <w:rPr>
          <w:rFonts w:ascii="Times New Roman" w:hAnsi="Times New Roman" w:cs="Times New Roman"/>
          <w:sz w:val="24"/>
          <w:szCs w:val="24"/>
        </w:rPr>
        <w:t xml:space="preserve">dawniej </w:t>
      </w:r>
      <w:r w:rsidR="00AE31C1">
        <w:rPr>
          <w:rFonts w:ascii="Times New Roman" w:hAnsi="Times New Roman" w:cs="Times New Roman"/>
          <w:sz w:val="24"/>
          <w:szCs w:val="24"/>
        </w:rPr>
        <w:t>w składach wolnocłowych, a w </w:t>
      </w:r>
      <w:r w:rsidR="009B69C8" w:rsidRPr="00956E01">
        <w:rPr>
          <w:rFonts w:ascii="Times New Roman" w:hAnsi="Times New Roman" w:cs="Times New Roman"/>
          <w:sz w:val="24"/>
          <w:szCs w:val="24"/>
        </w:rPr>
        <w:t xml:space="preserve">przyszłości w składach celnych. Po reformie prawa celnego sprzedaż dla podróżnych będzie odbywać się na podstawie art. 201 lit. a rozporządzenia delegowanego. </w:t>
      </w:r>
    </w:p>
    <w:p w:rsidR="009B69C8" w:rsidRPr="00956E01" w:rsidRDefault="009B69C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Realizacja działalności w omawianym zakresie wymaga </w:t>
      </w:r>
      <w:r w:rsidR="0045421B" w:rsidRPr="00956E01">
        <w:rPr>
          <w:rFonts w:ascii="Times New Roman" w:hAnsi="Times New Roman" w:cs="Times New Roman"/>
          <w:sz w:val="24"/>
          <w:szCs w:val="24"/>
        </w:rPr>
        <w:t xml:space="preserve">w związku z tym </w:t>
      </w:r>
      <w:r w:rsidR="00AE31C1">
        <w:rPr>
          <w:rFonts w:ascii="Times New Roman" w:hAnsi="Times New Roman" w:cs="Times New Roman"/>
          <w:sz w:val="24"/>
          <w:szCs w:val="24"/>
        </w:rPr>
        <w:t>zastąpienia w </w:t>
      </w:r>
      <w:r w:rsidRPr="00956E01">
        <w:rPr>
          <w:rFonts w:ascii="Times New Roman" w:hAnsi="Times New Roman" w:cs="Times New Roman"/>
          <w:sz w:val="24"/>
          <w:szCs w:val="24"/>
        </w:rPr>
        <w:t xml:space="preserve">art. </w:t>
      </w:r>
      <w:r w:rsidR="0045421B" w:rsidRPr="00956E01">
        <w:rPr>
          <w:rFonts w:ascii="Times New Roman" w:hAnsi="Times New Roman" w:cs="Times New Roman"/>
          <w:sz w:val="24"/>
          <w:szCs w:val="24"/>
        </w:rPr>
        <w:t xml:space="preserve">117 i </w:t>
      </w:r>
      <w:r w:rsidR="0054335C">
        <w:rPr>
          <w:rFonts w:ascii="Times New Roman" w:hAnsi="Times New Roman" w:cs="Times New Roman"/>
          <w:sz w:val="24"/>
          <w:szCs w:val="24"/>
        </w:rPr>
        <w:t xml:space="preserve">art. </w:t>
      </w:r>
      <w:r w:rsidRPr="00956E01">
        <w:rPr>
          <w:rFonts w:ascii="Times New Roman" w:hAnsi="Times New Roman" w:cs="Times New Roman"/>
          <w:sz w:val="24"/>
          <w:szCs w:val="24"/>
        </w:rPr>
        <w:t>118 sformułowania „skład wolnocłowy” pojęciem „skład celny”.</w:t>
      </w:r>
    </w:p>
    <w:p w:rsidR="00062065" w:rsidRPr="00956E01" w:rsidRDefault="00062065"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Uzasadnienie do zmiany ustawy o Służbie Celnej</w:t>
      </w:r>
      <w:r w:rsidR="00895009" w:rsidRPr="00956E01">
        <w:rPr>
          <w:rFonts w:ascii="Times New Roman" w:hAnsi="Times New Roman" w:cs="Times New Roman"/>
          <w:b/>
          <w:sz w:val="24"/>
          <w:szCs w:val="24"/>
        </w:rPr>
        <w:t xml:space="preserve"> </w:t>
      </w:r>
    </w:p>
    <w:p w:rsidR="009B7DFC" w:rsidRPr="00956E01" w:rsidRDefault="009B7DFC"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w:t>
      </w:r>
      <w:r w:rsidR="00B5202A" w:rsidRPr="00956E01">
        <w:rPr>
          <w:rFonts w:ascii="Times New Roman" w:hAnsi="Times New Roman" w:cs="Times New Roman"/>
          <w:sz w:val="24"/>
          <w:szCs w:val="24"/>
        </w:rPr>
        <w:t>y</w:t>
      </w:r>
      <w:r w:rsidRPr="00956E01">
        <w:rPr>
          <w:rFonts w:ascii="Times New Roman" w:hAnsi="Times New Roman" w:cs="Times New Roman"/>
          <w:sz w:val="24"/>
          <w:szCs w:val="24"/>
        </w:rPr>
        <w:t xml:space="preserve"> dokonywan</w:t>
      </w:r>
      <w:r w:rsidR="00B5202A" w:rsidRPr="00956E01">
        <w:rPr>
          <w:rFonts w:ascii="Times New Roman" w:hAnsi="Times New Roman" w:cs="Times New Roman"/>
          <w:sz w:val="24"/>
          <w:szCs w:val="24"/>
        </w:rPr>
        <w:t>e</w:t>
      </w:r>
      <w:r w:rsidRPr="00956E01">
        <w:rPr>
          <w:rFonts w:ascii="Times New Roman" w:hAnsi="Times New Roman" w:cs="Times New Roman"/>
          <w:sz w:val="24"/>
          <w:szCs w:val="24"/>
        </w:rPr>
        <w:t xml:space="preserve"> w art. 2 w ust. 1 w pkt 1 </w:t>
      </w:r>
      <w:r w:rsidR="00B5202A" w:rsidRPr="00956E01">
        <w:rPr>
          <w:rFonts w:ascii="Times New Roman" w:hAnsi="Times New Roman" w:cs="Times New Roman"/>
          <w:sz w:val="24"/>
          <w:szCs w:val="24"/>
        </w:rPr>
        <w:t xml:space="preserve">oraz art. 20 ust. 1 pkt 1 </w:t>
      </w:r>
      <w:r w:rsidRPr="00956E01">
        <w:rPr>
          <w:rFonts w:ascii="Times New Roman" w:hAnsi="Times New Roman" w:cs="Times New Roman"/>
          <w:sz w:val="24"/>
          <w:szCs w:val="24"/>
        </w:rPr>
        <w:t>polega</w:t>
      </w:r>
      <w:r w:rsidR="00B5202A" w:rsidRPr="00956E01">
        <w:rPr>
          <w:rFonts w:ascii="Times New Roman" w:hAnsi="Times New Roman" w:cs="Times New Roman"/>
          <w:sz w:val="24"/>
          <w:szCs w:val="24"/>
        </w:rPr>
        <w:t>ją</w:t>
      </w:r>
      <w:r w:rsidRPr="00956E01">
        <w:rPr>
          <w:rFonts w:ascii="Times New Roman" w:hAnsi="Times New Roman" w:cs="Times New Roman"/>
          <w:sz w:val="24"/>
          <w:szCs w:val="24"/>
        </w:rPr>
        <w:t xml:space="preserve"> na zastąpieniu niewystępującego w unijnym kodeksie celnym pojęcia nadania przeznaczenia celnego równoważnym pojęciem objęcia procedurą celną i powrotnym wywozem.</w:t>
      </w:r>
      <w:r w:rsidR="009850D9" w:rsidRPr="00956E01">
        <w:rPr>
          <w:rFonts w:ascii="Times New Roman" w:hAnsi="Times New Roman" w:cs="Times New Roman"/>
          <w:sz w:val="24"/>
          <w:szCs w:val="24"/>
        </w:rPr>
        <w:t xml:space="preserve"> </w:t>
      </w:r>
    </w:p>
    <w:p w:rsidR="00062065" w:rsidRPr="00956E01" w:rsidRDefault="00062065"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2 ust. 2 oraz art. 7 ust. 1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wprowadzone zmiany wynikają z zastąpienia pojęcia „postępowanie audytowe” pojęciem „czynności audytowe”.</w:t>
      </w:r>
    </w:p>
    <w:p w:rsidR="009B7DFC" w:rsidRPr="00956E01" w:rsidRDefault="009B7DFC"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art. 7 w ust. 3 w miejsce uchylanego art. 236 rozporządzenia wykonawczego do Wspólnotowego Kodeksu Celnego – definiującego podróżnego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powoływany jest odpowiadający mu art. 1 pkt 40 rozporządzenia delegowanego do unijnego kodeksu celnego.</w:t>
      </w:r>
      <w:r w:rsidR="009850D9" w:rsidRPr="00956E01">
        <w:rPr>
          <w:rFonts w:ascii="Times New Roman" w:hAnsi="Times New Roman" w:cs="Times New Roman"/>
          <w:sz w:val="24"/>
          <w:szCs w:val="24"/>
        </w:rPr>
        <w:t xml:space="preserve"> </w:t>
      </w:r>
    </w:p>
    <w:p w:rsidR="00B5202A" w:rsidRPr="00956E01" w:rsidRDefault="00B5202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art. 31 ust. 2 i art. 53 zamiast art. 78 ust. 2 Wspólnotowego Kodeksu Celnego, regulującego kontrolę po zwolnieniu towarów powoływany jest analogiczny art. 48 unijnego kodeksu celnego.</w:t>
      </w:r>
      <w:r w:rsidR="009850D9" w:rsidRPr="00956E01">
        <w:rPr>
          <w:rFonts w:ascii="Times New Roman" w:hAnsi="Times New Roman" w:cs="Times New Roman"/>
          <w:sz w:val="24"/>
          <w:szCs w:val="24"/>
        </w:rPr>
        <w:t xml:space="preserve"> </w:t>
      </w:r>
    </w:p>
    <w:p w:rsidR="00E26CAA" w:rsidRPr="00956E01" w:rsidRDefault="00E26CA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art. 34 w ust. 1 w pkt 2 w lit. a ustawy </w:t>
      </w:r>
      <w:r w:rsidR="00F6447E">
        <w:rPr>
          <w:rFonts w:ascii="Times New Roman" w:hAnsi="Times New Roman" w:cs="Times New Roman"/>
          <w:sz w:val="24"/>
          <w:szCs w:val="24"/>
        </w:rPr>
        <w:t xml:space="preserve">zrezygnowano z </w:t>
      </w:r>
      <w:r w:rsidR="00DD3690" w:rsidRPr="00956E01">
        <w:rPr>
          <w:rFonts w:ascii="Times New Roman" w:hAnsi="Times New Roman" w:cs="Times New Roman"/>
          <w:sz w:val="24"/>
          <w:szCs w:val="24"/>
        </w:rPr>
        <w:t>obowiązk</w:t>
      </w:r>
      <w:r w:rsidR="00F6447E">
        <w:rPr>
          <w:rFonts w:ascii="Times New Roman" w:hAnsi="Times New Roman" w:cs="Times New Roman"/>
          <w:sz w:val="24"/>
          <w:szCs w:val="24"/>
        </w:rPr>
        <w:t>u</w:t>
      </w:r>
      <w:r w:rsidR="00DD3690" w:rsidRPr="00956E01">
        <w:rPr>
          <w:rFonts w:ascii="Times New Roman" w:hAnsi="Times New Roman" w:cs="Times New Roman"/>
          <w:sz w:val="24"/>
          <w:szCs w:val="24"/>
        </w:rPr>
        <w:t xml:space="preserve"> przesyłania właściwemu naczelnikowi urzędu celnego zgłoszenia dotyczącego wznowienia działalności po przerwie trwającej dłużej niż 3 miesiące. </w:t>
      </w:r>
      <w:r w:rsidRPr="00956E01">
        <w:rPr>
          <w:rFonts w:ascii="Times New Roman" w:hAnsi="Times New Roman" w:cs="Times New Roman"/>
          <w:sz w:val="24"/>
          <w:szCs w:val="24"/>
        </w:rPr>
        <w:t>Zgodnie z art. 64 ust. 1 pkt 1 urzędowe sprawdzenie może być przeprowadzone pr</w:t>
      </w:r>
      <w:r w:rsidR="00AE31C1">
        <w:rPr>
          <w:rFonts w:ascii="Times New Roman" w:hAnsi="Times New Roman" w:cs="Times New Roman"/>
          <w:sz w:val="24"/>
          <w:szCs w:val="24"/>
        </w:rPr>
        <w:t>zed rozpoczęciem działalności w </w:t>
      </w:r>
      <w:r w:rsidRPr="00956E01">
        <w:rPr>
          <w:rFonts w:ascii="Times New Roman" w:hAnsi="Times New Roman" w:cs="Times New Roman"/>
          <w:sz w:val="24"/>
          <w:szCs w:val="24"/>
        </w:rPr>
        <w:t>zakresie urządzania i prowadzenia gier hazardowych. Tymczasem zgodnie z art. 34 ust.</w:t>
      </w:r>
      <w:r w:rsidR="0054335C">
        <w:rPr>
          <w:rFonts w:ascii="Times New Roman" w:hAnsi="Times New Roman" w:cs="Times New Roman"/>
          <w:sz w:val="24"/>
          <w:szCs w:val="24"/>
        </w:rPr>
        <w:t xml:space="preserve"> </w:t>
      </w:r>
      <w:r w:rsidRPr="00956E01">
        <w:rPr>
          <w:rFonts w:ascii="Times New Roman" w:hAnsi="Times New Roman" w:cs="Times New Roman"/>
          <w:sz w:val="24"/>
          <w:szCs w:val="24"/>
        </w:rPr>
        <w:t>1 pkt 2 lit. a ustawy, podmiot urządzający i prowadzący gry lub zakłady wzajemne jest zobowiązany przesłać właściwemu naczelnikowi urzędu celnego zgłoszenie dotyczące wznowienia tej działalności po przerwie trwającej dłużej niż 3 miesiące. Biorąc pod uwagę wzajemne uzupełnianie się ww. przepisów, zasadn</w:t>
      </w:r>
      <w:r w:rsidR="0054335C">
        <w:rPr>
          <w:rFonts w:ascii="Times New Roman" w:hAnsi="Times New Roman" w:cs="Times New Roman"/>
          <w:sz w:val="24"/>
          <w:szCs w:val="24"/>
        </w:rPr>
        <w:t>e</w:t>
      </w:r>
      <w:r w:rsidRPr="00956E01">
        <w:rPr>
          <w:rFonts w:ascii="Times New Roman" w:hAnsi="Times New Roman" w:cs="Times New Roman"/>
          <w:sz w:val="24"/>
          <w:szCs w:val="24"/>
        </w:rPr>
        <w:t xml:space="preserve"> wydaje się </w:t>
      </w:r>
      <w:r w:rsidR="00F6447E">
        <w:rPr>
          <w:rFonts w:ascii="Times New Roman" w:hAnsi="Times New Roman" w:cs="Times New Roman"/>
          <w:sz w:val="24"/>
          <w:szCs w:val="24"/>
        </w:rPr>
        <w:t xml:space="preserve">zrezygnowanie z </w:t>
      </w:r>
      <w:r w:rsidRPr="00956E01">
        <w:rPr>
          <w:rFonts w:ascii="Times New Roman" w:hAnsi="Times New Roman" w:cs="Times New Roman"/>
          <w:sz w:val="24"/>
          <w:szCs w:val="24"/>
        </w:rPr>
        <w:t>obowiązku zgłaszania wznowienia działalności, n</w:t>
      </w:r>
      <w:r w:rsidR="00AE31C1">
        <w:rPr>
          <w:rFonts w:ascii="Times New Roman" w:hAnsi="Times New Roman" w:cs="Times New Roman"/>
          <w:sz w:val="24"/>
          <w:szCs w:val="24"/>
        </w:rPr>
        <w:t>a wzór art. 34 ust.</w:t>
      </w:r>
      <w:r w:rsidR="00A50A27">
        <w:rPr>
          <w:rFonts w:ascii="Times New Roman" w:hAnsi="Times New Roman" w:cs="Times New Roman"/>
          <w:sz w:val="24"/>
          <w:szCs w:val="24"/>
        </w:rPr>
        <w:t xml:space="preserve"> </w:t>
      </w:r>
      <w:r w:rsidR="00AE31C1">
        <w:rPr>
          <w:rFonts w:ascii="Times New Roman" w:hAnsi="Times New Roman" w:cs="Times New Roman"/>
          <w:sz w:val="24"/>
          <w:szCs w:val="24"/>
        </w:rPr>
        <w:t>1 pkt 1 lit. </w:t>
      </w:r>
      <w:r w:rsidRPr="00956E01">
        <w:rPr>
          <w:rFonts w:ascii="Times New Roman" w:hAnsi="Times New Roman" w:cs="Times New Roman"/>
          <w:sz w:val="24"/>
          <w:szCs w:val="24"/>
        </w:rPr>
        <w:t>a ustawy.</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Zmiany w rozdziale 4 ustawy o Służbie Celnej polegają na zastąpieniu procedury „postępowanie audytowe” czynnościami audytowymi. Obecnie</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postępowanie audytowe prowadzone było na podstawie </w:t>
      </w:r>
      <w:r w:rsidR="0054335C">
        <w:rPr>
          <w:rFonts w:ascii="Times New Roman" w:hAnsi="Times New Roman" w:cs="Times New Roman"/>
          <w:sz w:val="24"/>
          <w:szCs w:val="24"/>
        </w:rPr>
        <w:t>d</w:t>
      </w:r>
      <w:r w:rsidRPr="00956E01">
        <w:rPr>
          <w:rFonts w:ascii="Times New Roman" w:hAnsi="Times New Roman" w:cs="Times New Roman"/>
          <w:sz w:val="24"/>
          <w:szCs w:val="24"/>
        </w:rPr>
        <w:t xml:space="preserve">ziału IV ustawy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Ordynacja podatkowa. Na gruncie projektowanych przepisów czynności audytowe będą wykonywane w oparciu o</w:t>
      </w:r>
      <w:r w:rsidR="00AE31C1">
        <w:rPr>
          <w:rFonts w:ascii="Times New Roman" w:hAnsi="Times New Roman" w:cs="Times New Roman"/>
          <w:sz w:val="24"/>
          <w:szCs w:val="24"/>
        </w:rPr>
        <w:t> </w:t>
      </w:r>
      <w:r w:rsidRPr="00956E01">
        <w:rPr>
          <w:rFonts w:ascii="Times New Roman" w:hAnsi="Times New Roman" w:cs="Times New Roman"/>
          <w:sz w:val="24"/>
          <w:szCs w:val="24"/>
        </w:rPr>
        <w:t>przepisy sekcji 3 rozdziału 2, a w szczególności art. 22 i art. 23 unijnego kodeksu celnego.</w:t>
      </w:r>
    </w:p>
    <w:p w:rsidR="00E356BA" w:rsidRPr="00956E01" w:rsidRDefault="00E356B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bCs/>
          <w:sz w:val="24"/>
          <w:szCs w:val="24"/>
        </w:rPr>
        <w:t>Czynności audytowe prowadz</w:t>
      </w:r>
      <w:r w:rsidR="0054335C">
        <w:rPr>
          <w:rFonts w:ascii="Times New Roman" w:hAnsi="Times New Roman" w:cs="Times New Roman"/>
          <w:bCs/>
          <w:sz w:val="24"/>
          <w:szCs w:val="24"/>
        </w:rPr>
        <w:t>o</w:t>
      </w:r>
      <w:r w:rsidRPr="00956E01">
        <w:rPr>
          <w:rFonts w:ascii="Times New Roman" w:hAnsi="Times New Roman" w:cs="Times New Roman"/>
          <w:bCs/>
          <w:sz w:val="24"/>
          <w:szCs w:val="24"/>
        </w:rPr>
        <w:t xml:space="preserve">ne są, co do zasady, w stosunku do podmiotów wnioskujących o przyznanie statusu upoważnionego </w:t>
      </w:r>
      <w:r w:rsidR="00AE31C1">
        <w:rPr>
          <w:rFonts w:ascii="Times New Roman" w:hAnsi="Times New Roman" w:cs="Times New Roman"/>
          <w:bCs/>
          <w:sz w:val="24"/>
          <w:szCs w:val="24"/>
        </w:rPr>
        <w:t>przedsiębiorcy, o którym mowa w </w:t>
      </w:r>
      <w:r w:rsidRPr="00956E01">
        <w:rPr>
          <w:rFonts w:ascii="Times New Roman" w:hAnsi="Times New Roman" w:cs="Times New Roman"/>
          <w:bCs/>
          <w:sz w:val="24"/>
          <w:szCs w:val="24"/>
        </w:rPr>
        <w:t>art. 38 unijnego kodeksu celnego, w celu sprawdzenia, czy podmiot spełnia wymagane kryteria, o których mowa w art. 39 tego kodeksu</w:t>
      </w:r>
      <w:r w:rsidR="0054335C">
        <w:rPr>
          <w:rFonts w:ascii="Times New Roman" w:hAnsi="Times New Roman" w:cs="Times New Roman"/>
          <w:bCs/>
          <w:sz w:val="24"/>
          <w:szCs w:val="24"/>
        </w:rPr>
        <w:t>,</w:t>
      </w:r>
      <w:r w:rsidRPr="00956E01">
        <w:rPr>
          <w:rFonts w:ascii="Times New Roman" w:hAnsi="Times New Roman" w:cs="Times New Roman"/>
          <w:bCs/>
          <w:sz w:val="24"/>
          <w:szCs w:val="24"/>
        </w:rPr>
        <w:t xml:space="preserve"> oraz związane z tym przepisem warunki, o których mowa w art. 24</w:t>
      </w:r>
      <w:r w:rsidR="009850D9" w:rsidRPr="00956E01">
        <w:rPr>
          <w:rFonts w:ascii="Times New Roman" w:hAnsi="Times New Roman" w:cs="Times New Roman"/>
          <w:bCs/>
          <w:sz w:val="24"/>
          <w:szCs w:val="24"/>
        </w:rPr>
        <w:t>–</w:t>
      </w:r>
      <w:r w:rsidRPr="00956E01">
        <w:rPr>
          <w:rFonts w:ascii="Times New Roman" w:hAnsi="Times New Roman" w:cs="Times New Roman"/>
          <w:bCs/>
          <w:sz w:val="24"/>
          <w:szCs w:val="24"/>
        </w:rPr>
        <w:t xml:space="preserve">28 rozporządzenia wykonawczego. Czynności audytowe </w:t>
      </w:r>
      <w:r w:rsidRPr="00956E01">
        <w:rPr>
          <w:rFonts w:ascii="Times New Roman" w:hAnsi="Times New Roman" w:cs="Times New Roman"/>
          <w:sz w:val="24"/>
          <w:szCs w:val="24"/>
        </w:rPr>
        <w:t xml:space="preserve">stosowane są ponadto w przypadku monitorowania, o którym mowa w art. 23 ust. 5 unijnego kodeksu celnego, a także w przypadku ponownej oceny, o której mowa w art. 23 ust. 4 lit. a tego kodeksu. </w:t>
      </w:r>
    </w:p>
    <w:p w:rsidR="00E356BA" w:rsidRPr="00956E01" w:rsidRDefault="00E356BA"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Projektowane nowe przepisy wyodrębniają „czynności</w:t>
      </w:r>
      <w:r w:rsidR="00AE31C1">
        <w:rPr>
          <w:rFonts w:ascii="Times New Roman" w:hAnsi="Times New Roman" w:cs="Times New Roman"/>
          <w:sz w:val="24"/>
          <w:szCs w:val="24"/>
        </w:rPr>
        <w:t xml:space="preserve"> audytowe” i umiejscawiają je w </w:t>
      </w:r>
      <w:r w:rsidRPr="00956E01">
        <w:rPr>
          <w:rFonts w:ascii="Times New Roman" w:hAnsi="Times New Roman" w:cs="Times New Roman"/>
          <w:sz w:val="24"/>
          <w:szCs w:val="24"/>
        </w:rPr>
        <w:t>ramach postępowania celnego (pozwolenia celne) lub postępowania podatkowego (zezwolenia na podstawie przepisów ustawy o podatku akcyzowym). Czynności audytowe mogą być realizowane albo przed udzieleniem pozwoleń/zezwoleń</w:t>
      </w:r>
      <w:r w:rsidR="0054335C">
        <w:rPr>
          <w:rFonts w:ascii="Times New Roman" w:hAnsi="Times New Roman" w:cs="Times New Roman"/>
          <w:sz w:val="24"/>
          <w:szCs w:val="24"/>
        </w:rPr>
        <w:t>, albo</w:t>
      </w:r>
      <w:r w:rsidRPr="00956E01">
        <w:rPr>
          <w:rFonts w:ascii="Times New Roman" w:hAnsi="Times New Roman" w:cs="Times New Roman"/>
          <w:sz w:val="24"/>
          <w:szCs w:val="24"/>
        </w:rPr>
        <w:t xml:space="preserve"> po ich udzieleniu. </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56 ust. 1 odpowiada dotychczasowemu art. 5</w:t>
      </w:r>
      <w:r w:rsidR="00AE31C1">
        <w:rPr>
          <w:rFonts w:ascii="Times New Roman" w:hAnsi="Times New Roman" w:cs="Times New Roman"/>
          <w:sz w:val="24"/>
          <w:szCs w:val="24"/>
        </w:rPr>
        <w:t xml:space="preserve">6, który został </w:t>
      </w:r>
      <w:r w:rsidR="00F6447E">
        <w:rPr>
          <w:rFonts w:ascii="Times New Roman" w:hAnsi="Times New Roman" w:cs="Times New Roman"/>
          <w:sz w:val="24"/>
          <w:szCs w:val="24"/>
        </w:rPr>
        <w:t>uaktualniony w </w:t>
      </w:r>
      <w:r w:rsidRPr="00956E01">
        <w:rPr>
          <w:rFonts w:ascii="Times New Roman" w:hAnsi="Times New Roman" w:cs="Times New Roman"/>
          <w:sz w:val="24"/>
          <w:szCs w:val="24"/>
        </w:rPr>
        <w:t xml:space="preserve">związku z art. 38 i art. 39 unijnego kodeksu celnego. Przepis ten </w:t>
      </w:r>
      <w:r w:rsidR="008110D8" w:rsidRPr="00956E01">
        <w:rPr>
          <w:rFonts w:ascii="Times New Roman" w:hAnsi="Times New Roman" w:cs="Times New Roman"/>
          <w:sz w:val="24"/>
          <w:szCs w:val="24"/>
        </w:rPr>
        <w:t xml:space="preserve">określa </w:t>
      </w:r>
      <w:r w:rsidRPr="00956E01">
        <w:rPr>
          <w:rFonts w:ascii="Times New Roman" w:hAnsi="Times New Roman" w:cs="Times New Roman"/>
          <w:sz w:val="24"/>
          <w:szCs w:val="24"/>
        </w:rPr>
        <w:t>cel główny czynności audytowych, które</w:t>
      </w:r>
      <w:r w:rsidR="00AE31C1">
        <w:rPr>
          <w:rFonts w:ascii="Times New Roman" w:hAnsi="Times New Roman" w:cs="Times New Roman"/>
          <w:sz w:val="24"/>
          <w:szCs w:val="24"/>
        </w:rPr>
        <w:t xml:space="preserve"> prowadz</w:t>
      </w:r>
      <w:r w:rsidR="0054335C">
        <w:rPr>
          <w:rFonts w:ascii="Times New Roman" w:hAnsi="Times New Roman" w:cs="Times New Roman"/>
          <w:sz w:val="24"/>
          <w:szCs w:val="24"/>
        </w:rPr>
        <w:t>o</w:t>
      </w:r>
      <w:r w:rsidR="00AE31C1">
        <w:rPr>
          <w:rFonts w:ascii="Times New Roman" w:hAnsi="Times New Roman" w:cs="Times New Roman"/>
          <w:sz w:val="24"/>
          <w:szCs w:val="24"/>
        </w:rPr>
        <w:t>ne są, co do zasady, w </w:t>
      </w:r>
      <w:r w:rsidRPr="00956E01">
        <w:rPr>
          <w:rFonts w:ascii="Times New Roman" w:hAnsi="Times New Roman" w:cs="Times New Roman"/>
          <w:sz w:val="24"/>
          <w:szCs w:val="24"/>
        </w:rPr>
        <w:t>stosunku do podmiotów wnioskujących o przyznanie statusu upoważnionego przedsiębiorcy, zgodnie z art. 38 unijnego kodeksu celnego</w:t>
      </w:r>
      <w:r w:rsidR="0054335C">
        <w:rPr>
          <w:rFonts w:ascii="Times New Roman" w:hAnsi="Times New Roman" w:cs="Times New Roman"/>
          <w:sz w:val="24"/>
          <w:szCs w:val="24"/>
        </w:rPr>
        <w:t>,</w:t>
      </w:r>
      <w:r w:rsidRPr="00956E01">
        <w:rPr>
          <w:rFonts w:ascii="Times New Roman" w:hAnsi="Times New Roman" w:cs="Times New Roman"/>
          <w:sz w:val="24"/>
          <w:szCs w:val="24"/>
        </w:rPr>
        <w:t xml:space="preserve"> w celu sprawdzenia, czy spełn</w:t>
      </w:r>
      <w:r w:rsidR="00F6447E">
        <w:rPr>
          <w:rFonts w:ascii="Times New Roman" w:hAnsi="Times New Roman" w:cs="Times New Roman"/>
          <w:sz w:val="24"/>
          <w:szCs w:val="24"/>
        </w:rPr>
        <w:t>ia kryteria i warunki, o </w:t>
      </w:r>
      <w:r w:rsidRPr="00956E01">
        <w:rPr>
          <w:rFonts w:ascii="Times New Roman" w:hAnsi="Times New Roman" w:cs="Times New Roman"/>
          <w:sz w:val="24"/>
          <w:szCs w:val="24"/>
        </w:rPr>
        <w:t>których mowa w art. 39 unijnego kodeksu celnego. Ust</w:t>
      </w:r>
      <w:r w:rsidR="0054335C">
        <w:rPr>
          <w:rFonts w:ascii="Times New Roman" w:hAnsi="Times New Roman" w:cs="Times New Roman"/>
          <w:sz w:val="24"/>
          <w:szCs w:val="24"/>
        </w:rPr>
        <w:t>.</w:t>
      </w:r>
      <w:r w:rsidRPr="00956E01">
        <w:rPr>
          <w:rFonts w:ascii="Times New Roman" w:hAnsi="Times New Roman" w:cs="Times New Roman"/>
          <w:sz w:val="24"/>
          <w:szCs w:val="24"/>
        </w:rPr>
        <w:t xml:space="preserve"> 1 dotyczy również pozwoleń, których wydanie uzależnione jest od spełnienia kryterium określonego w art. 39. Przepisy unijnego prawa celnego uzależniają wydanie kilkunastu pozwoleń od spełnienia tych kryteriów lub warunków. </w:t>
      </w:r>
    </w:p>
    <w:p w:rsidR="008110D8"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56 ust. 2 pozostawia możliwość wykorzystania czynności audytowych </w:t>
      </w:r>
      <w:r w:rsidR="008110D8" w:rsidRPr="00956E01">
        <w:rPr>
          <w:rFonts w:ascii="Times New Roman" w:hAnsi="Times New Roman" w:cs="Times New Roman"/>
          <w:sz w:val="24"/>
          <w:szCs w:val="24"/>
        </w:rPr>
        <w:t xml:space="preserve">w celu ustalenia, czy podmiot występujący o inne pozwolenia </w:t>
      </w:r>
      <w:r w:rsidRPr="00956E01">
        <w:rPr>
          <w:rFonts w:ascii="Times New Roman" w:hAnsi="Times New Roman" w:cs="Times New Roman"/>
          <w:sz w:val="24"/>
          <w:szCs w:val="24"/>
        </w:rPr>
        <w:t>wynikając</w:t>
      </w:r>
      <w:r w:rsidR="008110D8" w:rsidRPr="00956E01">
        <w:rPr>
          <w:rFonts w:ascii="Times New Roman" w:hAnsi="Times New Roman" w:cs="Times New Roman"/>
          <w:sz w:val="24"/>
          <w:szCs w:val="24"/>
        </w:rPr>
        <w:t>e</w:t>
      </w:r>
      <w:r w:rsidRPr="00956E01">
        <w:rPr>
          <w:rFonts w:ascii="Times New Roman" w:hAnsi="Times New Roman" w:cs="Times New Roman"/>
          <w:sz w:val="24"/>
          <w:szCs w:val="24"/>
        </w:rPr>
        <w:t xml:space="preserve"> z przepisów </w:t>
      </w:r>
      <w:r w:rsidR="008110D8" w:rsidRPr="00956E01">
        <w:rPr>
          <w:rFonts w:ascii="Times New Roman" w:hAnsi="Times New Roman" w:cs="Times New Roman"/>
          <w:sz w:val="24"/>
          <w:szCs w:val="24"/>
        </w:rPr>
        <w:t>celnych spełnia określone warunki lub kryteria.</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Przepis art. 56 ust. </w:t>
      </w:r>
      <w:r w:rsidR="008110D8" w:rsidRPr="00956E01">
        <w:rPr>
          <w:rFonts w:ascii="Times New Roman" w:hAnsi="Times New Roman" w:cs="Times New Roman"/>
          <w:sz w:val="24"/>
          <w:szCs w:val="24"/>
        </w:rPr>
        <w:t>4</w:t>
      </w:r>
      <w:r w:rsidRPr="00956E01">
        <w:rPr>
          <w:rFonts w:ascii="Times New Roman" w:hAnsi="Times New Roman" w:cs="Times New Roman"/>
          <w:sz w:val="24"/>
          <w:szCs w:val="24"/>
        </w:rPr>
        <w:t xml:space="preserve"> stanowi konsekwencję regulacji zawartej w ust. </w:t>
      </w:r>
      <w:r w:rsidR="008110D8" w:rsidRPr="00956E01">
        <w:rPr>
          <w:rFonts w:ascii="Times New Roman" w:hAnsi="Times New Roman" w:cs="Times New Roman"/>
          <w:sz w:val="24"/>
          <w:szCs w:val="24"/>
        </w:rPr>
        <w:t>2</w:t>
      </w:r>
      <w:r w:rsidR="00AE31C1">
        <w:rPr>
          <w:rFonts w:ascii="Times New Roman" w:hAnsi="Times New Roman" w:cs="Times New Roman"/>
          <w:sz w:val="24"/>
          <w:szCs w:val="24"/>
        </w:rPr>
        <w:t xml:space="preserve"> tego artykułu i </w:t>
      </w:r>
      <w:r w:rsidRPr="00956E01">
        <w:rPr>
          <w:rFonts w:ascii="Times New Roman" w:hAnsi="Times New Roman" w:cs="Times New Roman"/>
          <w:sz w:val="24"/>
          <w:szCs w:val="24"/>
        </w:rPr>
        <w:t>zawiera fakultatywne upoważnienie, umożliwiające ministrowi właściwemu do spraw finansów publicznych określenie przypadków innych pozwoleń niż objętych badaniem kryteriów i warunków określonych w art. 39, a wynikających z prawa celnego, gdzie zasadne jest wykorzystanie czynności audytowych do badania kryteriów lub warunków, od których spełnienia jest uzależnione wydanie tych pozwoleń.</w:t>
      </w:r>
    </w:p>
    <w:p w:rsidR="008110D8" w:rsidRPr="00956E01" w:rsidRDefault="008110D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56 ust. 3 został dodany w celu umożliwienia przeprowadzenia czynności audytowych również w przypadku ponownej oceny, zmiany, zawieszenia lub cofnięcia pozwolenia.</w:t>
      </w:r>
    </w:p>
    <w:p w:rsidR="00A95612" w:rsidRPr="00956E01" w:rsidRDefault="006F161F"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dotychczasowym art. 57 uchylany jest ust. 2, a tym</w:t>
      </w:r>
      <w:r w:rsidR="00A95612"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samym następuje </w:t>
      </w:r>
      <w:r w:rsidR="00A95612" w:rsidRPr="00956E01">
        <w:rPr>
          <w:rFonts w:ascii="Times New Roman" w:hAnsi="Times New Roman" w:cs="Times New Roman"/>
          <w:sz w:val="24"/>
          <w:szCs w:val="24"/>
        </w:rPr>
        <w:t>wyłączenie możliwości stosowania czynności audytowych w p</w:t>
      </w:r>
      <w:r w:rsidR="00AE31C1">
        <w:rPr>
          <w:rFonts w:ascii="Times New Roman" w:hAnsi="Times New Roman" w:cs="Times New Roman"/>
          <w:sz w:val="24"/>
          <w:szCs w:val="24"/>
        </w:rPr>
        <w:t>ostępowaniu podatkowym w </w:t>
      </w:r>
      <w:r w:rsidR="00A95612" w:rsidRPr="00956E01">
        <w:rPr>
          <w:rFonts w:ascii="Times New Roman" w:hAnsi="Times New Roman" w:cs="Times New Roman"/>
          <w:sz w:val="24"/>
          <w:szCs w:val="24"/>
        </w:rPr>
        <w:t>przedmiocie wydania zezwolenia, o którym mowa</w:t>
      </w:r>
      <w:r w:rsidRPr="00956E01">
        <w:rPr>
          <w:rFonts w:ascii="Times New Roman" w:hAnsi="Times New Roman" w:cs="Times New Roman"/>
          <w:sz w:val="24"/>
          <w:szCs w:val="24"/>
        </w:rPr>
        <w:t xml:space="preserve"> w ustawie o podatku akcyzowym. </w:t>
      </w:r>
      <w:r w:rsidR="00A95612" w:rsidRPr="00956E01">
        <w:rPr>
          <w:rFonts w:ascii="Times New Roman" w:hAnsi="Times New Roman" w:cs="Times New Roman"/>
          <w:sz w:val="24"/>
          <w:szCs w:val="24"/>
        </w:rPr>
        <w:t xml:space="preserve">Zgodnie z </w:t>
      </w:r>
      <w:r w:rsidRPr="00956E01">
        <w:rPr>
          <w:rFonts w:ascii="Times New Roman" w:hAnsi="Times New Roman" w:cs="Times New Roman"/>
          <w:sz w:val="24"/>
          <w:szCs w:val="24"/>
        </w:rPr>
        <w:t xml:space="preserve">upoważnieniem ustawowym zawartym w </w:t>
      </w:r>
      <w:r w:rsidR="00D64ABA" w:rsidRPr="00956E01">
        <w:rPr>
          <w:rFonts w:ascii="Times New Roman" w:hAnsi="Times New Roman" w:cs="Times New Roman"/>
          <w:sz w:val="24"/>
          <w:szCs w:val="24"/>
        </w:rPr>
        <w:t xml:space="preserve">art. 57 ust. 2 </w:t>
      </w:r>
      <w:r w:rsidR="00A95612" w:rsidRPr="00956E01">
        <w:rPr>
          <w:rFonts w:ascii="Times New Roman" w:hAnsi="Times New Roman" w:cs="Times New Roman"/>
          <w:sz w:val="24"/>
          <w:szCs w:val="24"/>
        </w:rPr>
        <w:t>minister właściwy do spraw finansów publicznych mógł określić</w:t>
      </w:r>
      <w:r w:rsidR="00480E56">
        <w:rPr>
          <w:rFonts w:ascii="Times New Roman" w:hAnsi="Times New Roman" w:cs="Times New Roman"/>
          <w:sz w:val="24"/>
          <w:szCs w:val="24"/>
        </w:rPr>
        <w:t>,</w:t>
      </w:r>
      <w:r w:rsidR="00A95612" w:rsidRPr="00956E01">
        <w:rPr>
          <w:rFonts w:ascii="Times New Roman" w:hAnsi="Times New Roman" w:cs="Times New Roman"/>
          <w:sz w:val="24"/>
          <w:szCs w:val="24"/>
        </w:rPr>
        <w:t xml:space="preserve"> w drodze rozporządzenia</w:t>
      </w:r>
      <w:r w:rsidR="00480E56">
        <w:rPr>
          <w:rFonts w:ascii="Times New Roman" w:hAnsi="Times New Roman" w:cs="Times New Roman"/>
          <w:sz w:val="24"/>
          <w:szCs w:val="24"/>
        </w:rPr>
        <w:t>,</w:t>
      </w:r>
      <w:r w:rsidR="00A95612" w:rsidRPr="00956E01">
        <w:rPr>
          <w:rFonts w:ascii="Times New Roman" w:hAnsi="Times New Roman" w:cs="Times New Roman"/>
          <w:sz w:val="24"/>
          <w:szCs w:val="24"/>
        </w:rPr>
        <w:t xml:space="preserve"> inne przypadki określone przepisami ustawy o podatku akcyzowym, w których zezwolenia będą wydawane w trybie postępowania audytowego, jednakże delegacja z art. 57 ust. 2 ustawy o Służbie Celnej nie była nigdy wykonana. Należy uznać</w:t>
      </w:r>
      <w:r w:rsidR="00480E56">
        <w:rPr>
          <w:rFonts w:ascii="Times New Roman" w:hAnsi="Times New Roman" w:cs="Times New Roman"/>
          <w:sz w:val="24"/>
          <w:szCs w:val="24"/>
        </w:rPr>
        <w:t>,</w:t>
      </w:r>
      <w:r w:rsidR="00A95612" w:rsidRPr="00956E01">
        <w:rPr>
          <w:rFonts w:ascii="Times New Roman" w:hAnsi="Times New Roman" w:cs="Times New Roman"/>
          <w:sz w:val="24"/>
          <w:szCs w:val="24"/>
        </w:rPr>
        <w:t xml:space="preserve"> iż nie jest zasadne, aby czynności audytowe, które</w:t>
      </w:r>
      <w:r w:rsidR="00480E56">
        <w:rPr>
          <w:rFonts w:ascii="Times New Roman" w:hAnsi="Times New Roman" w:cs="Times New Roman"/>
          <w:sz w:val="24"/>
          <w:szCs w:val="24"/>
        </w:rPr>
        <w:t>,</w:t>
      </w:r>
      <w:r w:rsidR="00A95612" w:rsidRPr="00956E01">
        <w:rPr>
          <w:rFonts w:ascii="Times New Roman" w:hAnsi="Times New Roman" w:cs="Times New Roman"/>
          <w:sz w:val="24"/>
          <w:szCs w:val="24"/>
        </w:rPr>
        <w:t xml:space="preserve"> co do zasady</w:t>
      </w:r>
      <w:r w:rsidR="00480E56">
        <w:rPr>
          <w:rFonts w:ascii="Times New Roman" w:hAnsi="Times New Roman" w:cs="Times New Roman"/>
          <w:sz w:val="24"/>
          <w:szCs w:val="24"/>
        </w:rPr>
        <w:t>,</w:t>
      </w:r>
      <w:r w:rsidR="00A95612" w:rsidRPr="00956E01">
        <w:rPr>
          <w:rFonts w:ascii="Times New Roman" w:hAnsi="Times New Roman" w:cs="Times New Roman"/>
          <w:sz w:val="24"/>
          <w:szCs w:val="24"/>
        </w:rPr>
        <w:t xml:space="preserve"> prowadzone są w toku postępowania dotyczącego pozwoleń celnych, stosować w przypadku postępowań w zakresie zezwoleń akcyzowych.</w:t>
      </w:r>
    </w:p>
    <w:p w:rsidR="00A95612" w:rsidRPr="00956E01" w:rsidRDefault="00A95612"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Należy jednocześnie mieć na uwadze, że – stosownie d</w:t>
      </w:r>
      <w:r w:rsidR="00D64ABA" w:rsidRPr="00956E01">
        <w:rPr>
          <w:rFonts w:ascii="Times New Roman" w:hAnsi="Times New Roman" w:cs="Times New Roman"/>
          <w:sz w:val="24"/>
          <w:szCs w:val="24"/>
        </w:rPr>
        <w:t xml:space="preserve">o art. 64 ust. 1 ustawy z dnia </w:t>
      </w:r>
      <w:r w:rsidR="00AE31C1">
        <w:rPr>
          <w:rFonts w:ascii="Times New Roman" w:hAnsi="Times New Roman" w:cs="Times New Roman"/>
          <w:sz w:val="24"/>
          <w:szCs w:val="24"/>
        </w:rPr>
        <w:t>27 </w:t>
      </w:r>
      <w:r w:rsidRPr="00956E01">
        <w:rPr>
          <w:rFonts w:ascii="Times New Roman" w:hAnsi="Times New Roman" w:cs="Times New Roman"/>
          <w:sz w:val="24"/>
          <w:szCs w:val="24"/>
        </w:rPr>
        <w:t xml:space="preserve">sierpnia 2009 r. o Służbie Celnej (Dz. U. z 2015 r. poz. 990, z </w:t>
      </w:r>
      <w:proofErr w:type="spellStart"/>
      <w:r w:rsidRPr="00956E01">
        <w:rPr>
          <w:rFonts w:ascii="Times New Roman" w:hAnsi="Times New Roman" w:cs="Times New Roman"/>
          <w:sz w:val="24"/>
          <w:szCs w:val="24"/>
        </w:rPr>
        <w:t>późn</w:t>
      </w:r>
      <w:proofErr w:type="spellEnd"/>
      <w:r w:rsidRPr="00956E01">
        <w:rPr>
          <w:rFonts w:ascii="Times New Roman" w:hAnsi="Times New Roman" w:cs="Times New Roman"/>
          <w:sz w:val="24"/>
          <w:szCs w:val="24"/>
        </w:rPr>
        <w:t>. zm.) – w ramach urzędowego sprawdzenia przeprowadzanego przed wydaniem lub zmianą zezwolenia na prowadzenie składu podatkowego lub zezwolenia na nabywanie wyrobów akcyzowych jako zarejestrowany odbiorca, z wyłączeniem zezwolenia na jednorazowe nabycie wyrobów akcyzowych jako zarejestrowany odbiorca, właściwy organ Służby Celnej wykonuje czynności w celu ustalenia, czy miejsce prowadzenia składu podatkowego lub miejsce odbioru wyrobów akcyzowych przez zarejestrowanego odbiorcę spełnia warunki określone w przepisach o podatku akcyzowym. Zatem to w ramach urzędowego sprawdzenia, a nie czynności audytowych</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następuje weryfikacja, czy miejsce prowadzenia działalności spełnia kryteria wymagane do wydania zezwolenia, określone w przepisach o podatku akcyzowym.</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art. 56a w związku 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art. 26 ust. 1 rozporządzenia delegowanego, który wskazuje obowiązek załączania do wniosku o przyznanie statusu upoważnionego przedsiębiorcy kwestionariusza samooceny przedsiębiorcy, została zawarta delegacja dla ministra właściwego do spraw finansów</w:t>
      </w:r>
      <w:r w:rsidR="00480E56">
        <w:rPr>
          <w:rFonts w:ascii="Times New Roman" w:hAnsi="Times New Roman" w:cs="Times New Roman"/>
          <w:sz w:val="24"/>
          <w:szCs w:val="24"/>
        </w:rPr>
        <w:t xml:space="preserve"> publicznych</w:t>
      </w:r>
      <w:r w:rsidRPr="00956E01">
        <w:rPr>
          <w:rFonts w:ascii="Times New Roman" w:hAnsi="Times New Roman" w:cs="Times New Roman"/>
          <w:sz w:val="24"/>
          <w:szCs w:val="24"/>
        </w:rPr>
        <w:t xml:space="preserve"> do określenia wzoru tego kwestionariusza.</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58 ust. 1 określa</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na czym polegają czynności audytowe. Przepisy regulujące tryb wykonania czynności audytowych zostały uchylone, gdyż tryb ten wynika z unijnego prawa celnego, a w szczególności z art. 24 do art. 29 rozporządzenia wykonawczego. Z</w:t>
      </w:r>
      <w:r w:rsidR="00AE31C1">
        <w:rPr>
          <w:rFonts w:ascii="Times New Roman" w:hAnsi="Times New Roman" w:cs="Times New Roman"/>
          <w:sz w:val="24"/>
          <w:szCs w:val="24"/>
        </w:rPr>
        <w:t> </w:t>
      </w:r>
      <w:r w:rsidRPr="00956E01">
        <w:rPr>
          <w:rFonts w:ascii="Times New Roman" w:hAnsi="Times New Roman" w:cs="Times New Roman"/>
          <w:sz w:val="24"/>
          <w:szCs w:val="24"/>
        </w:rPr>
        <w:t>tego samego</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powodu zrezygnowano z delegacj</w:t>
      </w:r>
      <w:r w:rsidR="00AE31C1">
        <w:rPr>
          <w:rFonts w:ascii="Times New Roman" w:hAnsi="Times New Roman" w:cs="Times New Roman"/>
          <w:sz w:val="24"/>
          <w:szCs w:val="24"/>
        </w:rPr>
        <w:t>i do rozporządzenia, zawartej w </w:t>
      </w:r>
      <w:r w:rsidRPr="00956E01">
        <w:rPr>
          <w:rFonts w:ascii="Times New Roman" w:hAnsi="Times New Roman" w:cs="Times New Roman"/>
          <w:sz w:val="24"/>
          <w:szCs w:val="24"/>
        </w:rPr>
        <w:t>dotychczasowym art. 58 ust. 7</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oraz z dotychczasowego art. 59, gdzie w ust. 2 również była zawarta delegacja do rozporządzenia w sprawie dokumentowania tych czynności.</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58 ust. 2 (dotychczasowy art. 61) określa czynności organu w przypadku stwierdzenia możliwości niespełnienia przez podmiot stosownych kryteriów lub warunków. Termin wynika z przepisów unijnych d</w:t>
      </w:r>
      <w:r w:rsidR="00AE31C1">
        <w:rPr>
          <w:rFonts w:ascii="Times New Roman" w:hAnsi="Times New Roman" w:cs="Times New Roman"/>
          <w:sz w:val="24"/>
          <w:szCs w:val="24"/>
        </w:rPr>
        <w:t>otyczących trybu postępowania w </w:t>
      </w:r>
      <w:r w:rsidRPr="00956E01">
        <w:rPr>
          <w:rFonts w:ascii="Times New Roman" w:hAnsi="Times New Roman" w:cs="Times New Roman"/>
          <w:sz w:val="24"/>
          <w:szCs w:val="24"/>
        </w:rPr>
        <w:t>zakresie decyzji wydawanych na wniosek,</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w przypadku monitorowania podawany jest realny termin uzgodniony z podmiotem, w jakim mogą zalecenia zostać zrealizowane. Nie wyklucza się, przy niespełnieniu istotnych kryteriów i warunków, zawieszenia pozwolenia na czas realizacji tych zaleceń. </w:t>
      </w:r>
    </w:p>
    <w:p w:rsidR="00E83979"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58a odpowiada w części dotychczasowemu art. 58 ust. 3 ustawy o Służbie Celnej.</w:t>
      </w:r>
    </w:p>
    <w:p w:rsidR="00E83979" w:rsidRPr="00956E01" w:rsidRDefault="00E83979"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Wskazan</w:t>
      </w:r>
      <w:r w:rsidR="00480E56">
        <w:rPr>
          <w:rFonts w:ascii="Times New Roman" w:hAnsi="Times New Roman" w:cs="Times New Roman"/>
          <w:sz w:val="24"/>
          <w:szCs w:val="24"/>
        </w:rPr>
        <w:t>e</w:t>
      </w:r>
      <w:r w:rsidRPr="00956E01">
        <w:rPr>
          <w:rFonts w:ascii="Times New Roman" w:hAnsi="Times New Roman" w:cs="Times New Roman"/>
          <w:sz w:val="24"/>
          <w:szCs w:val="24"/>
        </w:rPr>
        <w:t xml:space="preserve"> jest pozostawienie przepisu umożliwiającego przeprowadzenie czynności audytowych w siedzibie podmiotu i miejscach wykonywania działalności. Przepisy </w:t>
      </w:r>
      <w:r w:rsidR="001D6EE3" w:rsidRPr="00956E01">
        <w:rPr>
          <w:rFonts w:ascii="Times New Roman" w:hAnsi="Times New Roman" w:cs="Times New Roman"/>
          <w:sz w:val="24"/>
          <w:szCs w:val="24"/>
        </w:rPr>
        <w:t xml:space="preserve">unijnego </w:t>
      </w:r>
      <w:r w:rsidRPr="00956E01">
        <w:rPr>
          <w:rFonts w:ascii="Times New Roman" w:hAnsi="Times New Roman" w:cs="Times New Roman"/>
          <w:sz w:val="24"/>
          <w:szCs w:val="24"/>
        </w:rPr>
        <w:t xml:space="preserve">kodeksu </w:t>
      </w:r>
      <w:r w:rsidR="001D6EE3" w:rsidRPr="00956E01">
        <w:rPr>
          <w:rFonts w:ascii="Times New Roman" w:hAnsi="Times New Roman" w:cs="Times New Roman"/>
          <w:sz w:val="24"/>
          <w:szCs w:val="24"/>
        </w:rPr>
        <w:t xml:space="preserve">celnego </w:t>
      </w:r>
      <w:r w:rsidRPr="00956E01">
        <w:rPr>
          <w:rFonts w:ascii="Times New Roman" w:hAnsi="Times New Roman" w:cs="Times New Roman"/>
          <w:sz w:val="24"/>
          <w:szCs w:val="24"/>
        </w:rPr>
        <w:t>wymagają, aby organ celny zbadał i ocenił spełnienie określonych kryteriów i/lub warunków</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nie wskazują jednakże, poza przypadkiem określonym w art. 29 ust. 1 rozporządzenia wykonawczego, że badanie może odbywać się w siedzibie lub miejscach wykonywania działal</w:t>
      </w:r>
      <w:r w:rsidR="00AE31C1">
        <w:rPr>
          <w:rFonts w:ascii="Times New Roman" w:hAnsi="Times New Roman" w:cs="Times New Roman"/>
          <w:sz w:val="24"/>
          <w:szCs w:val="24"/>
        </w:rPr>
        <w:t>ności, jak ma to zastosowanie w </w:t>
      </w:r>
      <w:r w:rsidRPr="00956E01">
        <w:rPr>
          <w:rFonts w:ascii="Times New Roman" w:hAnsi="Times New Roman" w:cs="Times New Roman"/>
          <w:sz w:val="24"/>
          <w:szCs w:val="24"/>
        </w:rPr>
        <w:t xml:space="preserve">odniesieniu do czynności kontroli. </w:t>
      </w:r>
      <w:r w:rsidR="001D6EE3" w:rsidRPr="00956E01">
        <w:rPr>
          <w:rFonts w:ascii="Times New Roman" w:hAnsi="Times New Roman" w:cs="Times New Roman"/>
          <w:sz w:val="24"/>
          <w:szCs w:val="24"/>
        </w:rPr>
        <w:t xml:space="preserve">Pozostawienie w ustawie </w:t>
      </w:r>
      <w:r w:rsidRPr="00956E01">
        <w:rPr>
          <w:rFonts w:ascii="Times New Roman" w:hAnsi="Times New Roman" w:cs="Times New Roman"/>
          <w:sz w:val="24"/>
          <w:szCs w:val="24"/>
        </w:rPr>
        <w:t xml:space="preserve">o Służbie Celnej regulacji </w:t>
      </w:r>
      <w:r w:rsidR="001D6EE3" w:rsidRPr="00956E01">
        <w:rPr>
          <w:rFonts w:ascii="Times New Roman" w:hAnsi="Times New Roman" w:cs="Times New Roman"/>
          <w:sz w:val="24"/>
          <w:szCs w:val="24"/>
        </w:rPr>
        <w:t xml:space="preserve">dającej </w:t>
      </w:r>
      <w:r w:rsidRPr="00956E01">
        <w:rPr>
          <w:rFonts w:ascii="Times New Roman" w:hAnsi="Times New Roman" w:cs="Times New Roman"/>
          <w:sz w:val="24"/>
          <w:szCs w:val="24"/>
        </w:rPr>
        <w:t>podstaw</w:t>
      </w:r>
      <w:r w:rsidR="001D6EE3" w:rsidRPr="00956E01">
        <w:rPr>
          <w:rFonts w:ascii="Times New Roman" w:hAnsi="Times New Roman" w:cs="Times New Roman"/>
          <w:sz w:val="24"/>
          <w:szCs w:val="24"/>
        </w:rPr>
        <w:t>ę</w:t>
      </w:r>
      <w:r w:rsidRPr="00956E01">
        <w:rPr>
          <w:rFonts w:ascii="Times New Roman" w:hAnsi="Times New Roman" w:cs="Times New Roman"/>
          <w:sz w:val="24"/>
          <w:szCs w:val="24"/>
        </w:rPr>
        <w:t xml:space="preserve"> </w:t>
      </w:r>
      <w:r w:rsidR="001D6EE3" w:rsidRPr="00956E01">
        <w:rPr>
          <w:rFonts w:ascii="Times New Roman" w:hAnsi="Times New Roman" w:cs="Times New Roman"/>
          <w:sz w:val="24"/>
          <w:szCs w:val="24"/>
        </w:rPr>
        <w:t xml:space="preserve">organom Służby Celnej </w:t>
      </w:r>
      <w:r w:rsidRPr="00956E01">
        <w:rPr>
          <w:rFonts w:ascii="Times New Roman" w:hAnsi="Times New Roman" w:cs="Times New Roman"/>
          <w:sz w:val="24"/>
          <w:szCs w:val="24"/>
        </w:rPr>
        <w:t>przeprowadzenia czynności audytowych w siedzibie podmiotu przeciwdziała ewentualnym utrudnieniom przy ich przeprowadzaniu. Należy bowiem mieć na uwadze, że prawo celne wydane na poziomie unijnym wskazuje jedynie na potrzebę przeprowadzenia kontroli (czynności audytowych) w obiektach wnioskodawcy, lecz – zgodnie z traktatami unijnymi – to prawo Państwa Członkowskiego określa uprawnienia organów administracji oraz sposób wykonania przez nią tego zalecenia. Aby uniknąć sporów o legalność działań organu celnego</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niezbędne jest zatem ustawowe wskazanie prawa organu celnego do wykonywania czynności w siedzibie i miejscach prowadzenia działalności wnioskodawcy/posiadacza pozwolenia.</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59 został przeredagowany. Ust</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1 określa dokument sporządz</w:t>
      </w:r>
      <w:r w:rsidR="00AE31C1">
        <w:rPr>
          <w:rFonts w:ascii="Times New Roman" w:hAnsi="Times New Roman" w:cs="Times New Roman"/>
          <w:sz w:val="24"/>
          <w:szCs w:val="24"/>
        </w:rPr>
        <w:t>any z </w:t>
      </w:r>
      <w:r w:rsidRPr="00956E01">
        <w:rPr>
          <w:rFonts w:ascii="Times New Roman" w:hAnsi="Times New Roman" w:cs="Times New Roman"/>
          <w:sz w:val="24"/>
          <w:szCs w:val="24"/>
        </w:rPr>
        <w:t>przeprowadzonych czynności audytowych oraz</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informacje</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jakie powinien zawierać. Z czynności audytowych sporządza się także protokoły, jednak z uwagi na od</w:t>
      </w:r>
      <w:r w:rsidR="00F6447E">
        <w:rPr>
          <w:rFonts w:ascii="Times New Roman" w:hAnsi="Times New Roman" w:cs="Times New Roman"/>
          <w:sz w:val="24"/>
          <w:szCs w:val="24"/>
        </w:rPr>
        <w:t xml:space="preserve">esłania </w:t>
      </w:r>
      <w:r w:rsidRPr="00956E01">
        <w:rPr>
          <w:rFonts w:ascii="Times New Roman" w:hAnsi="Times New Roman" w:cs="Times New Roman"/>
          <w:sz w:val="24"/>
          <w:szCs w:val="24"/>
        </w:rPr>
        <w:t>do Ordynacji podatkowej zawarte w art. 63 ust. 1</w:t>
      </w:r>
      <w:r w:rsidR="00F6447E">
        <w:rPr>
          <w:rFonts w:ascii="Times New Roman" w:hAnsi="Times New Roman" w:cs="Times New Roman"/>
          <w:sz w:val="24"/>
          <w:szCs w:val="24"/>
        </w:rPr>
        <w:t xml:space="preserve">, niezasadne jest </w:t>
      </w:r>
      <w:r w:rsidRPr="00956E01">
        <w:rPr>
          <w:rFonts w:ascii="Times New Roman" w:hAnsi="Times New Roman" w:cs="Times New Roman"/>
          <w:sz w:val="24"/>
          <w:szCs w:val="24"/>
        </w:rPr>
        <w:t>określani</w:t>
      </w:r>
      <w:r w:rsidR="00F6447E">
        <w:rPr>
          <w:rFonts w:ascii="Times New Roman" w:hAnsi="Times New Roman" w:cs="Times New Roman"/>
          <w:sz w:val="24"/>
          <w:szCs w:val="24"/>
        </w:rPr>
        <w:t>e wymogów w </w:t>
      </w:r>
      <w:r w:rsidRPr="00956E01">
        <w:rPr>
          <w:rFonts w:ascii="Times New Roman" w:hAnsi="Times New Roman" w:cs="Times New Roman"/>
          <w:sz w:val="24"/>
          <w:szCs w:val="24"/>
        </w:rPr>
        <w:t>tym zakresie. Zrezygnowano także z</w:t>
      </w:r>
      <w:r w:rsidR="00AE31C1">
        <w:rPr>
          <w:rFonts w:ascii="Times New Roman" w:hAnsi="Times New Roman" w:cs="Times New Roman"/>
          <w:sz w:val="24"/>
          <w:szCs w:val="24"/>
        </w:rPr>
        <w:t xml:space="preserve"> określania wzorów dokumentów w </w:t>
      </w:r>
      <w:r w:rsidRPr="00956E01">
        <w:rPr>
          <w:rFonts w:ascii="Times New Roman" w:hAnsi="Times New Roman" w:cs="Times New Roman"/>
          <w:sz w:val="24"/>
          <w:szCs w:val="24"/>
        </w:rPr>
        <w:t>rozporządzeniu z uwagi na fakt, iż dokument</w:t>
      </w:r>
      <w:r w:rsidR="00AE31C1">
        <w:rPr>
          <w:rFonts w:ascii="Times New Roman" w:hAnsi="Times New Roman" w:cs="Times New Roman"/>
          <w:sz w:val="24"/>
          <w:szCs w:val="24"/>
        </w:rPr>
        <w:t>y te sporządzają organy celne i </w:t>
      </w:r>
      <w:r w:rsidRPr="00956E01">
        <w:rPr>
          <w:rFonts w:ascii="Times New Roman" w:hAnsi="Times New Roman" w:cs="Times New Roman"/>
          <w:sz w:val="24"/>
          <w:szCs w:val="24"/>
        </w:rPr>
        <w:t xml:space="preserve">jednolitość w tym zakresie będzie ustalona na poziomie wytycznych wewnętrznych organów celnych. W ust. 2 został zawarty natomiast obowiązek dostarczenia raportu podmiotowi występującemu z wnioskiem o wydanie pozwolenia lub zezwolenia po zakończeniu czynności audytowych. </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Zmiany w art. 60 maja charakter porządkujący </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 wyrazy „postępowanie audytowe” zostały zastąpione „czynnościami audytowymi”.</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61 został uchylony, </w:t>
      </w:r>
      <w:r w:rsidR="00A40BE2" w:rsidRPr="00956E01">
        <w:rPr>
          <w:rFonts w:ascii="Times New Roman" w:hAnsi="Times New Roman" w:cs="Times New Roman"/>
          <w:sz w:val="24"/>
          <w:szCs w:val="24"/>
        </w:rPr>
        <w:t xml:space="preserve">gdyż skutek </w:t>
      </w:r>
      <w:r w:rsidRPr="00956E01">
        <w:rPr>
          <w:rFonts w:ascii="Times New Roman" w:hAnsi="Times New Roman" w:cs="Times New Roman"/>
          <w:sz w:val="24"/>
          <w:szCs w:val="24"/>
        </w:rPr>
        <w:t xml:space="preserve">niespełnienia </w:t>
      </w:r>
      <w:r w:rsidR="00A40BE2" w:rsidRPr="00956E01">
        <w:rPr>
          <w:rFonts w:ascii="Times New Roman" w:hAnsi="Times New Roman" w:cs="Times New Roman"/>
          <w:sz w:val="24"/>
          <w:szCs w:val="24"/>
        </w:rPr>
        <w:t xml:space="preserve">kryteriów lub </w:t>
      </w:r>
      <w:r w:rsidRPr="00956E01">
        <w:rPr>
          <w:rFonts w:ascii="Times New Roman" w:hAnsi="Times New Roman" w:cs="Times New Roman"/>
          <w:sz w:val="24"/>
          <w:szCs w:val="24"/>
        </w:rPr>
        <w:t xml:space="preserve">warunków </w:t>
      </w:r>
      <w:r w:rsidR="00196209" w:rsidRPr="00956E01">
        <w:rPr>
          <w:rFonts w:ascii="Times New Roman" w:hAnsi="Times New Roman" w:cs="Times New Roman"/>
          <w:sz w:val="24"/>
          <w:szCs w:val="24"/>
        </w:rPr>
        <w:t xml:space="preserve">oraz </w:t>
      </w:r>
      <w:r w:rsidR="00AE31C1">
        <w:rPr>
          <w:rFonts w:ascii="Times New Roman" w:hAnsi="Times New Roman" w:cs="Times New Roman"/>
          <w:sz w:val="24"/>
          <w:szCs w:val="24"/>
        </w:rPr>
        <w:br/>
      </w:r>
      <w:r w:rsidR="00196209" w:rsidRPr="00956E01">
        <w:rPr>
          <w:rFonts w:ascii="Times New Roman" w:hAnsi="Times New Roman" w:cs="Times New Roman"/>
          <w:sz w:val="24"/>
          <w:szCs w:val="24"/>
        </w:rPr>
        <w:t xml:space="preserve">30-dniowy termin do bycia wysłuchanym </w:t>
      </w:r>
      <w:r w:rsidRPr="00956E01">
        <w:rPr>
          <w:rFonts w:ascii="Times New Roman" w:hAnsi="Times New Roman" w:cs="Times New Roman"/>
          <w:sz w:val="24"/>
          <w:szCs w:val="24"/>
        </w:rPr>
        <w:t xml:space="preserve">wynika wprost z przepisów unijnych. </w:t>
      </w:r>
    </w:p>
    <w:p w:rsidR="00D04586" w:rsidRPr="00956E01" w:rsidRDefault="00B50E54"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Obowiązek monitorowania pozwoleń wynikający </w:t>
      </w:r>
      <w:r w:rsidR="0052505B" w:rsidRPr="00956E01">
        <w:rPr>
          <w:rFonts w:ascii="Times New Roman" w:hAnsi="Times New Roman" w:cs="Times New Roman"/>
          <w:sz w:val="24"/>
          <w:szCs w:val="24"/>
        </w:rPr>
        <w:t xml:space="preserve">dotychczas </w:t>
      </w:r>
      <w:r w:rsidRPr="00956E01">
        <w:rPr>
          <w:rFonts w:ascii="Times New Roman" w:hAnsi="Times New Roman" w:cs="Times New Roman"/>
          <w:sz w:val="24"/>
          <w:szCs w:val="24"/>
        </w:rPr>
        <w:t>z</w:t>
      </w:r>
      <w:r w:rsidR="00A40BE2" w:rsidRPr="00956E01">
        <w:rPr>
          <w:rFonts w:ascii="Times New Roman" w:hAnsi="Times New Roman" w:cs="Times New Roman"/>
          <w:sz w:val="24"/>
          <w:szCs w:val="24"/>
        </w:rPr>
        <w:t xml:space="preserve"> </w:t>
      </w:r>
      <w:r w:rsidR="0052505B" w:rsidRPr="00956E01">
        <w:rPr>
          <w:rFonts w:ascii="Times New Roman" w:hAnsi="Times New Roman" w:cs="Times New Roman"/>
          <w:sz w:val="24"/>
          <w:szCs w:val="24"/>
        </w:rPr>
        <w:t>art. 61a</w:t>
      </w:r>
      <w:r w:rsidR="009850D9" w:rsidRPr="00956E01">
        <w:rPr>
          <w:rFonts w:ascii="Times New Roman" w:hAnsi="Times New Roman" w:cs="Times New Roman"/>
          <w:sz w:val="24"/>
          <w:szCs w:val="24"/>
        </w:rPr>
        <w:t>–</w:t>
      </w:r>
      <w:r w:rsidR="0052505B" w:rsidRPr="00956E01">
        <w:rPr>
          <w:rFonts w:ascii="Times New Roman" w:hAnsi="Times New Roman" w:cs="Times New Roman"/>
          <w:sz w:val="24"/>
          <w:szCs w:val="24"/>
        </w:rPr>
        <w:t xml:space="preserve">61g </w:t>
      </w:r>
      <w:r w:rsidRPr="00956E01">
        <w:rPr>
          <w:rFonts w:ascii="Times New Roman" w:hAnsi="Times New Roman" w:cs="Times New Roman"/>
          <w:sz w:val="24"/>
          <w:szCs w:val="24"/>
        </w:rPr>
        <w:t>ustawy</w:t>
      </w:r>
      <w:r w:rsidR="00AE31C1">
        <w:rPr>
          <w:rFonts w:ascii="Times New Roman" w:hAnsi="Times New Roman" w:cs="Times New Roman"/>
          <w:sz w:val="24"/>
          <w:szCs w:val="24"/>
        </w:rPr>
        <w:t xml:space="preserve"> o </w:t>
      </w:r>
      <w:r w:rsidRPr="00956E01">
        <w:rPr>
          <w:rFonts w:ascii="Times New Roman" w:hAnsi="Times New Roman" w:cs="Times New Roman"/>
          <w:sz w:val="24"/>
          <w:szCs w:val="24"/>
        </w:rPr>
        <w:t xml:space="preserve">Służbie Celnej </w:t>
      </w:r>
      <w:r w:rsidR="0052505B" w:rsidRPr="00956E01">
        <w:rPr>
          <w:rFonts w:ascii="Times New Roman" w:hAnsi="Times New Roman" w:cs="Times New Roman"/>
          <w:sz w:val="24"/>
          <w:szCs w:val="24"/>
        </w:rPr>
        <w:t xml:space="preserve">wynika </w:t>
      </w:r>
      <w:r w:rsidRPr="00956E01">
        <w:rPr>
          <w:rFonts w:ascii="Times New Roman" w:hAnsi="Times New Roman" w:cs="Times New Roman"/>
          <w:sz w:val="24"/>
          <w:szCs w:val="24"/>
        </w:rPr>
        <w:t>wprost</w:t>
      </w:r>
      <w:r w:rsidR="00A40BE2"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z </w:t>
      </w:r>
      <w:r w:rsidR="00A40BE2" w:rsidRPr="00956E01">
        <w:rPr>
          <w:rFonts w:ascii="Times New Roman" w:hAnsi="Times New Roman" w:cs="Times New Roman"/>
          <w:sz w:val="24"/>
          <w:szCs w:val="24"/>
        </w:rPr>
        <w:t xml:space="preserve">art. 23 ust. 5 </w:t>
      </w:r>
      <w:r w:rsidRPr="00956E01">
        <w:rPr>
          <w:rFonts w:ascii="Times New Roman" w:hAnsi="Times New Roman" w:cs="Times New Roman"/>
          <w:sz w:val="24"/>
          <w:szCs w:val="24"/>
        </w:rPr>
        <w:t xml:space="preserve">unijnego kodeksu celnego. </w:t>
      </w:r>
      <w:r w:rsidR="00AE31C1">
        <w:rPr>
          <w:rFonts w:ascii="Times New Roman" w:hAnsi="Times New Roman" w:cs="Times New Roman"/>
          <w:sz w:val="24"/>
          <w:szCs w:val="24"/>
        </w:rPr>
        <w:t>W związku z </w:t>
      </w:r>
      <w:r w:rsidR="00A40BE2" w:rsidRPr="00956E01">
        <w:rPr>
          <w:rFonts w:ascii="Times New Roman" w:hAnsi="Times New Roman" w:cs="Times New Roman"/>
          <w:sz w:val="24"/>
          <w:szCs w:val="24"/>
        </w:rPr>
        <w:t>powyższym uzna</w:t>
      </w:r>
      <w:r w:rsidRPr="00956E01">
        <w:rPr>
          <w:rFonts w:ascii="Times New Roman" w:hAnsi="Times New Roman" w:cs="Times New Roman"/>
          <w:sz w:val="24"/>
          <w:szCs w:val="24"/>
        </w:rPr>
        <w:t xml:space="preserve">je się </w:t>
      </w:r>
      <w:r w:rsidR="00A40BE2" w:rsidRPr="00956E01">
        <w:rPr>
          <w:rFonts w:ascii="Times New Roman" w:hAnsi="Times New Roman" w:cs="Times New Roman"/>
          <w:sz w:val="24"/>
          <w:szCs w:val="24"/>
        </w:rPr>
        <w:t>za bezpodstawne wyodrębnianie monitorowania jako odrębnej instytucji</w:t>
      </w:r>
      <w:r w:rsidRPr="00956E01">
        <w:rPr>
          <w:rFonts w:ascii="Times New Roman" w:hAnsi="Times New Roman" w:cs="Times New Roman"/>
          <w:sz w:val="24"/>
          <w:szCs w:val="24"/>
        </w:rPr>
        <w:t xml:space="preserve"> w ustawie o Służbie Celnej</w:t>
      </w:r>
      <w:r w:rsidR="00A40BE2" w:rsidRPr="00956E01">
        <w:rPr>
          <w:rFonts w:ascii="Times New Roman" w:hAnsi="Times New Roman" w:cs="Times New Roman"/>
          <w:sz w:val="24"/>
          <w:szCs w:val="24"/>
        </w:rPr>
        <w:t xml:space="preserve">. Monitorowanie jest realizowane poprzez wykonywanie czynności audytowych po udzieleniu pozwolenia. Na tym etapie czynności audytowe polegają zatem na weryfikacji, czy posiadacz pozwolenia w sposób nieprzerwany dalej spełnia wymagane kryteria i warunki. </w:t>
      </w:r>
      <w:r w:rsidR="00AE31C1">
        <w:rPr>
          <w:rFonts w:ascii="Times New Roman" w:hAnsi="Times New Roman" w:cs="Times New Roman"/>
          <w:sz w:val="24"/>
          <w:szCs w:val="24"/>
        </w:rPr>
        <w:t>Sposób monitorowania, w </w:t>
      </w:r>
      <w:r w:rsidRPr="00956E01">
        <w:rPr>
          <w:rFonts w:ascii="Times New Roman" w:hAnsi="Times New Roman" w:cs="Times New Roman"/>
          <w:sz w:val="24"/>
          <w:szCs w:val="24"/>
        </w:rPr>
        <w:t>przypadku decyzji opartych na spełnieniu kryteriów określonych w art. 39 unijnego kodeksu celnego</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jest taki sam jak sposób realizacji czynności audytowych</w:t>
      </w:r>
      <w:r w:rsidR="00D04586" w:rsidRPr="00956E01">
        <w:rPr>
          <w:rFonts w:ascii="Times New Roman" w:hAnsi="Times New Roman" w:cs="Times New Roman"/>
          <w:sz w:val="24"/>
          <w:szCs w:val="24"/>
        </w:rPr>
        <w:t xml:space="preserve"> w celu ustalenia, czy podmiot spełnia kryteria i warunki do udzielenia pozwolenia. Realizacja czynności audytowych po udzieleniu pozwolenia jest tożsama z monitorowaniem. </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63a ust. 1 odpowiada dotychczasowemu art. 65</w:t>
      </w:r>
      <w:r w:rsidR="00480E56">
        <w:rPr>
          <w:rFonts w:ascii="Times New Roman" w:hAnsi="Times New Roman" w:cs="Times New Roman"/>
          <w:sz w:val="24"/>
          <w:szCs w:val="24"/>
        </w:rPr>
        <w:t xml:space="preserve"> i</w:t>
      </w:r>
      <w:r w:rsidRPr="00956E01">
        <w:rPr>
          <w:rFonts w:ascii="Times New Roman" w:hAnsi="Times New Roman" w:cs="Times New Roman"/>
          <w:sz w:val="24"/>
          <w:szCs w:val="24"/>
        </w:rPr>
        <w:t xml:space="preserve"> odsyła w zakresie nieuregulowanym w rozdziale 4 do Ordynacji podatkowej, jednak wyłączono z tego </w:t>
      </w:r>
      <w:r w:rsidR="00480E56">
        <w:rPr>
          <w:rFonts w:ascii="Times New Roman" w:hAnsi="Times New Roman" w:cs="Times New Roman"/>
          <w:sz w:val="24"/>
          <w:szCs w:val="24"/>
        </w:rPr>
        <w:t>prze</w:t>
      </w:r>
      <w:r w:rsidRPr="00956E01">
        <w:rPr>
          <w:rFonts w:ascii="Times New Roman" w:hAnsi="Times New Roman" w:cs="Times New Roman"/>
          <w:sz w:val="24"/>
          <w:szCs w:val="24"/>
        </w:rPr>
        <w:t>pisu te odwołania, które dotyczyły kwestii związanych z prowadzeniem postępowania podatkowego</w:t>
      </w:r>
      <w:r w:rsidR="00480E56">
        <w:rPr>
          <w:rFonts w:ascii="Times New Roman" w:hAnsi="Times New Roman" w:cs="Times New Roman"/>
          <w:sz w:val="24"/>
          <w:szCs w:val="24"/>
        </w:rPr>
        <w:t>,</w:t>
      </w:r>
      <w:r w:rsidRPr="00956E01">
        <w:rPr>
          <w:rFonts w:ascii="Times New Roman" w:hAnsi="Times New Roman" w:cs="Times New Roman"/>
          <w:sz w:val="24"/>
          <w:szCs w:val="24"/>
        </w:rPr>
        <w:t xml:space="preserve"> z uwagi na fakt, iż unijne prawo celne określa jednakowy i</w:t>
      </w:r>
      <w:r w:rsidR="0038352F">
        <w:rPr>
          <w:rFonts w:ascii="Times New Roman" w:hAnsi="Times New Roman" w:cs="Times New Roman"/>
          <w:sz w:val="24"/>
          <w:szCs w:val="24"/>
        </w:rPr>
        <w:t> </w:t>
      </w:r>
      <w:r w:rsidRPr="00956E01">
        <w:rPr>
          <w:rFonts w:ascii="Times New Roman" w:hAnsi="Times New Roman" w:cs="Times New Roman"/>
          <w:sz w:val="24"/>
          <w:szCs w:val="24"/>
        </w:rPr>
        <w:t>odrębny od Ordynacji podatkowej tryb prowadzenia postępowań w sprawach celnych i</w:t>
      </w:r>
      <w:r w:rsidR="0038352F">
        <w:rPr>
          <w:rFonts w:ascii="Times New Roman" w:hAnsi="Times New Roman" w:cs="Times New Roman"/>
          <w:sz w:val="24"/>
          <w:szCs w:val="24"/>
        </w:rPr>
        <w:t> </w:t>
      </w:r>
      <w:r w:rsidRPr="00956E01">
        <w:rPr>
          <w:rFonts w:ascii="Times New Roman" w:hAnsi="Times New Roman" w:cs="Times New Roman"/>
          <w:sz w:val="24"/>
          <w:szCs w:val="24"/>
        </w:rPr>
        <w:t xml:space="preserve">jest on wiążący w sprawach decyzji wydawanych na wniosek. </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63a ust. 2 odwołuje się do Ordynacji podatkowej na dotychczasowych zasadach obowiązujących w sytuacjach, gdy czynności audytowe prowadzone są w ramach postępowania podatkowego na potrzeby wydawania z</w:t>
      </w:r>
      <w:r w:rsidR="00AE31C1">
        <w:rPr>
          <w:rFonts w:ascii="Times New Roman" w:hAnsi="Times New Roman" w:cs="Times New Roman"/>
          <w:sz w:val="24"/>
          <w:szCs w:val="24"/>
        </w:rPr>
        <w:t>ezwoleń wynikających z ustawy o </w:t>
      </w:r>
      <w:r w:rsidRPr="00956E01">
        <w:rPr>
          <w:rFonts w:ascii="Times New Roman" w:hAnsi="Times New Roman" w:cs="Times New Roman"/>
          <w:sz w:val="24"/>
          <w:szCs w:val="24"/>
        </w:rPr>
        <w:t>podatku akcyzowym.</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art. 64 ust. 1 odpowiada dotychczasowemu </w:t>
      </w:r>
      <w:r w:rsidR="00480E56" w:rsidRPr="00956E01">
        <w:rPr>
          <w:rFonts w:ascii="Times New Roman" w:hAnsi="Times New Roman" w:cs="Times New Roman"/>
          <w:sz w:val="24"/>
          <w:szCs w:val="24"/>
        </w:rPr>
        <w:t>ust. 2</w:t>
      </w:r>
      <w:r w:rsidR="00480E56">
        <w:rPr>
          <w:rFonts w:ascii="Times New Roman" w:hAnsi="Times New Roman" w:cs="Times New Roman"/>
          <w:sz w:val="24"/>
          <w:szCs w:val="24"/>
        </w:rPr>
        <w:t xml:space="preserve"> w </w:t>
      </w:r>
      <w:r w:rsidRPr="00956E01">
        <w:rPr>
          <w:rFonts w:ascii="Times New Roman" w:hAnsi="Times New Roman" w:cs="Times New Roman"/>
          <w:sz w:val="24"/>
          <w:szCs w:val="24"/>
        </w:rPr>
        <w:t>art. 64. W przepisie tym określono przypadki,</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 których urzędowe sprawdzenie może być albo jest przeprowadzane. W</w:t>
      </w:r>
      <w:r w:rsidR="00AE31C1">
        <w:rPr>
          <w:rFonts w:ascii="Times New Roman" w:hAnsi="Times New Roman" w:cs="Times New Roman"/>
          <w:sz w:val="24"/>
          <w:szCs w:val="24"/>
        </w:rPr>
        <w:t> </w:t>
      </w:r>
      <w:r w:rsidRPr="00956E01">
        <w:rPr>
          <w:rFonts w:ascii="Times New Roman" w:hAnsi="Times New Roman" w:cs="Times New Roman"/>
          <w:sz w:val="24"/>
          <w:szCs w:val="24"/>
        </w:rPr>
        <w:t>art. 64 ust. 1</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pkt 1 lit. a określono fakultatywne przeprowadzenie urzędowego sprawdzenia dla działalności, o której mowa w art. 30 ust. 2 pkt 2</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4, wymagającej zgłoszenia przed jej rozpoczęciem, natomiast w ust. 10 pkt 1 zawarto stosowne upoważnienie ustawowe do wydania rozporządzenia, w którym minister właściwy do spraw finansów publicznych określi rodzaje działalności, przed rozpoczęciem której przeprowadza się urzędowe sprawdzenie. Odstąpiono od dotychczasowego obowiązku przeprowadzenia urzędowego sprawdzenia po przerwi</w:t>
      </w:r>
      <w:r w:rsidR="00AE31C1">
        <w:rPr>
          <w:rFonts w:ascii="Times New Roman" w:hAnsi="Times New Roman" w:cs="Times New Roman"/>
          <w:sz w:val="24"/>
          <w:szCs w:val="24"/>
        </w:rPr>
        <w:t xml:space="preserve">e w działalności dłuższej niż 3 </w:t>
      </w:r>
      <w:r w:rsidRPr="00956E01">
        <w:rPr>
          <w:rFonts w:ascii="Times New Roman" w:hAnsi="Times New Roman" w:cs="Times New Roman"/>
          <w:sz w:val="24"/>
          <w:szCs w:val="24"/>
        </w:rPr>
        <w:t>m</w:t>
      </w:r>
      <w:r w:rsidR="00480E56">
        <w:rPr>
          <w:rFonts w:ascii="Times New Roman" w:hAnsi="Times New Roman" w:cs="Times New Roman"/>
          <w:sz w:val="24"/>
          <w:szCs w:val="24"/>
        </w:rPr>
        <w:t>iesią</w:t>
      </w:r>
      <w:r w:rsidRPr="00956E01">
        <w:rPr>
          <w:rFonts w:ascii="Times New Roman" w:hAnsi="Times New Roman" w:cs="Times New Roman"/>
          <w:sz w:val="24"/>
          <w:szCs w:val="24"/>
        </w:rPr>
        <w:t xml:space="preserve">ce z uwagi na zmianę w przepisach ustawy o podatku akcyzowym. Przepis pozwala na przeprowadzenie urzędowego sprawdzenia w przypadku potrzeby weryfikacji, czy podmiot nadal zapewnia odpowiednie warunki i środki. </w:t>
      </w:r>
    </w:p>
    <w:p w:rsidR="00D90FE8" w:rsidRPr="00956E01" w:rsidRDefault="00D90FE8"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Ze względu na różnorodną specyfikę działalności gospodarczej podlegającej urzędowemu sprawdzeniu, proponuje się wprowadzenie regulacji, zgodnie z którą instytucja urzędowego sprawdzenia będzie polegała na wykonywaniu czynności mających na celu ustalenie</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czy w miejscu prowadzenia działalności podlegającej kontroli są zapewnione warunki i środki do sprawnego przeprowadzania kontroli – katalog otwarty, w tym również warunki i środki wyszczeg</w:t>
      </w:r>
      <w:r w:rsidR="00AE31C1">
        <w:rPr>
          <w:rFonts w:ascii="Times New Roman" w:hAnsi="Times New Roman" w:cs="Times New Roman"/>
          <w:sz w:val="24"/>
          <w:szCs w:val="24"/>
        </w:rPr>
        <w:t>ólnione w art. 33 i art. </w:t>
      </w:r>
      <w:r w:rsidRPr="00956E01">
        <w:rPr>
          <w:rFonts w:ascii="Times New Roman" w:hAnsi="Times New Roman" w:cs="Times New Roman"/>
          <w:sz w:val="24"/>
          <w:szCs w:val="24"/>
        </w:rPr>
        <w:t>34</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ustawy. Ponadto proponuje się </w:t>
      </w:r>
      <w:r w:rsidR="00F6447E">
        <w:rPr>
          <w:rFonts w:ascii="Times New Roman" w:hAnsi="Times New Roman" w:cs="Times New Roman"/>
          <w:sz w:val="24"/>
          <w:szCs w:val="24"/>
        </w:rPr>
        <w:t xml:space="preserve">skreślenie </w:t>
      </w:r>
      <w:r w:rsidRPr="00956E01">
        <w:rPr>
          <w:rFonts w:ascii="Times New Roman" w:hAnsi="Times New Roman" w:cs="Times New Roman"/>
          <w:sz w:val="24"/>
          <w:szCs w:val="24"/>
        </w:rPr>
        <w:t>z projektu art. 64 ust. 2 następujących jednostek redakcyjnych: art. 34 ust. 1 pkt 1 lit. h,</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pkt 2 lit. e oraz pkt 4 lit. c, które dotyczą prowadzenia dokumentacji, ponieważ w trakcie urzędowego sprawdzenia przed rozpoczęciem działalności ww. punkty nie zawsze są możliwe do weryfikacji (podmiot przed rozpoczęciem działalności nie prowadzi dokumentacji). Jednocześnie proponowana zmiana przepisu (katalog otwarty) umożliwia kontrolę formy prowadzenia dokumentacji</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w sytuacji jeżeli taka możliwość istnieje oraz w przypadku gdy urzędowe sprawdzenie jest przeprowadzane w przypadku weryfikacji dalszego spełniania warunków i środków.</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art. 64 ust. 2 został określony cel przeprowadzania urzędowego </w:t>
      </w:r>
      <w:r w:rsidR="009850D9" w:rsidRPr="00956E01">
        <w:rPr>
          <w:rFonts w:ascii="Times New Roman" w:hAnsi="Times New Roman" w:cs="Times New Roman"/>
          <w:sz w:val="24"/>
          <w:szCs w:val="24"/>
        </w:rPr>
        <w:t>–</w:t>
      </w:r>
      <w:r w:rsidR="00AE31C1">
        <w:rPr>
          <w:rFonts w:ascii="Times New Roman" w:hAnsi="Times New Roman" w:cs="Times New Roman"/>
          <w:sz w:val="24"/>
          <w:szCs w:val="24"/>
        </w:rPr>
        <w:t xml:space="preserve"> ustalenie, czy w </w:t>
      </w:r>
      <w:r w:rsidRPr="00956E01">
        <w:rPr>
          <w:rFonts w:ascii="Times New Roman" w:hAnsi="Times New Roman" w:cs="Times New Roman"/>
          <w:sz w:val="24"/>
          <w:szCs w:val="24"/>
        </w:rPr>
        <w:t>miejscu prowadzenia działalności podlegającej k</w:t>
      </w:r>
      <w:r w:rsidR="00AE31C1">
        <w:rPr>
          <w:rFonts w:ascii="Times New Roman" w:hAnsi="Times New Roman" w:cs="Times New Roman"/>
          <w:sz w:val="24"/>
          <w:szCs w:val="24"/>
        </w:rPr>
        <w:t>ontroli są zapewnione warunki i </w:t>
      </w:r>
      <w:r w:rsidRPr="00956E01">
        <w:rPr>
          <w:rFonts w:ascii="Times New Roman" w:hAnsi="Times New Roman" w:cs="Times New Roman"/>
          <w:sz w:val="24"/>
          <w:szCs w:val="24"/>
        </w:rPr>
        <w:t>środki, o których mowa w art. 33 ust. 1 pkt 2, 5, 7, 9 i 11, art. 34 ust. 1 pkt 1 lit. b</w:t>
      </w:r>
      <w:r w:rsidR="009850D9" w:rsidRPr="00956E01">
        <w:rPr>
          <w:rFonts w:ascii="Times New Roman" w:hAnsi="Times New Roman" w:cs="Times New Roman"/>
          <w:sz w:val="24"/>
          <w:szCs w:val="24"/>
        </w:rPr>
        <w:t>–</w:t>
      </w:r>
      <w:r w:rsidR="00AE31C1">
        <w:rPr>
          <w:rFonts w:ascii="Times New Roman" w:hAnsi="Times New Roman" w:cs="Times New Roman"/>
          <w:sz w:val="24"/>
          <w:szCs w:val="24"/>
        </w:rPr>
        <w:t>e i </w:t>
      </w:r>
      <w:r w:rsidRPr="00956E01">
        <w:rPr>
          <w:rFonts w:ascii="Times New Roman" w:hAnsi="Times New Roman" w:cs="Times New Roman"/>
          <w:sz w:val="24"/>
          <w:szCs w:val="24"/>
        </w:rPr>
        <w:t>h, pkt 2 lit. b</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c i e, pkt 3 oraz pkt 4 lit. a i c. Dodatkowo na potrzeby ustawy o podatku akcyzowym określono, że celem urzędowego sprawdzenia jest także sprawdzenie miejsca prowadzenia działalności w zakresie spełnienia innych warunków wynikających z tej ustawy.</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64 ust. 3 niniejszego artykułu określa obowiązek przesłania organom Służby Celnej przez podmioty dokonujące zgłoszenia przed rozpoczęciem działalności podlegającej urzędowemu sprawdzeniu zgłoszenia oraz dokumentów mających znaczenie dla kontroli. W art. 64 ust. 4, odpowiadającym w części dotychczasowemu art. 64 ust. 3, ustawodawca uznaje wniosek o wydanie lub zmianę zezwolenia na prowadzenie składu podatkowego i zarejestrowanego odbiorcy za zgłoszenie w celu przeprowadzenia urzędowego sprawdzenia, co ma ułatwić </w:t>
      </w:r>
      <w:r w:rsidR="00EB1B6D">
        <w:rPr>
          <w:rFonts w:ascii="Times New Roman" w:hAnsi="Times New Roman" w:cs="Times New Roman"/>
          <w:sz w:val="24"/>
          <w:szCs w:val="24"/>
        </w:rPr>
        <w:t>podmiotom proces wnioskowania o </w:t>
      </w:r>
      <w:r w:rsidRPr="00956E01">
        <w:rPr>
          <w:rFonts w:ascii="Times New Roman" w:hAnsi="Times New Roman" w:cs="Times New Roman"/>
          <w:sz w:val="24"/>
          <w:szCs w:val="24"/>
        </w:rPr>
        <w:t>zezwolenie</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w przypadku gdy przepisy ustawy o podatku akcyzowym uzależniają wydanie zezwolenia od wyniku urzędowego sprawdzenia.</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art. 64 ust. 5 dodano nowy obowiązek informowania przez podmiot właściwego organu celnego o zmianach dokonywanych w dokumentach mających znaczenie do kontroli.</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Ust. 6 odpowiada w części dotychczasowemu art. 64 ust. 4, natomiast w ust. 7 określono</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jakie dokumenty stanowią akta weryfikacyjn</w:t>
      </w:r>
      <w:r w:rsidR="00EB1B6D">
        <w:rPr>
          <w:rFonts w:ascii="Times New Roman" w:hAnsi="Times New Roman" w:cs="Times New Roman"/>
          <w:sz w:val="24"/>
          <w:szCs w:val="24"/>
        </w:rPr>
        <w:t>e</w:t>
      </w:r>
      <w:r w:rsidR="00120A37">
        <w:rPr>
          <w:rFonts w:ascii="Times New Roman" w:hAnsi="Times New Roman" w:cs="Times New Roman"/>
          <w:sz w:val="24"/>
          <w:szCs w:val="24"/>
        </w:rPr>
        <w:t>,</w:t>
      </w:r>
      <w:r w:rsidR="00EB1B6D">
        <w:rPr>
          <w:rFonts w:ascii="Times New Roman" w:hAnsi="Times New Roman" w:cs="Times New Roman"/>
          <w:sz w:val="24"/>
          <w:szCs w:val="24"/>
        </w:rPr>
        <w:t xml:space="preserve"> oraz określony został organ i </w:t>
      </w:r>
      <w:r w:rsidRPr="00956E01">
        <w:rPr>
          <w:rFonts w:ascii="Times New Roman" w:hAnsi="Times New Roman" w:cs="Times New Roman"/>
          <w:sz w:val="24"/>
          <w:szCs w:val="24"/>
        </w:rPr>
        <w:t>forma ich zatwierdzania w odniesieniu do poszczególnych przypadków, o których mowa w ust. 1.</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Art. 64 ust. 8 odpowiada dotychczasowemu art. 64 ust. 5 i odnosi się do określenia możliwości wydania zaleceń przez organ Służby Celnej w przypadku niespełnienia przez podmiot warunków do kontroli – uzupełniono </w:t>
      </w:r>
      <w:r w:rsidR="00120A37">
        <w:rPr>
          <w:rFonts w:ascii="Times New Roman" w:hAnsi="Times New Roman" w:cs="Times New Roman"/>
          <w:sz w:val="24"/>
          <w:szCs w:val="24"/>
        </w:rPr>
        <w:t>prze</w:t>
      </w:r>
      <w:r w:rsidRPr="00956E01">
        <w:rPr>
          <w:rFonts w:ascii="Times New Roman" w:hAnsi="Times New Roman" w:cs="Times New Roman"/>
          <w:sz w:val="24"/>
          <w:szCs w:val="24"/>
        </w:rPr>
        <w:t xml:space="preserve">pis o te warunki. </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Natomiast ust. 9</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odpowiadający dotychczasowemu art. 64 ust. 6, określa w jakim trybie następuje odmowa zatwierdzenia akt weryfikacyjnych w przypadku przeprowadzenia powtórnego urzędowego sprawdzenia</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w wyniku którego stwierdzono, że nie są zapewnione odpowiednie warunki i środki. </w:t>
      </w:r>
      <w:r w:rsidR="00D9442F" w:rsidRPr="00956E01">
        <w:rPr>
          <w:rFonts w:ascii="Times New Roman" w:hAnsi="Times New Roman" w:cs="Times New Roman"/>
          <w:sz w:val="24"/>
          <w:szCs w:val="24"/>
        </w:rPr>
        <w:t>Propozycja ma na celu umożliwienie odmowy zatwierdzenia akt weryfikacyjnych również w sytuacji, w której miejsce prowadzenia składu podatkowego lub miejsce odbioru wyrobów akcyzowych przez zarejestrowanego odbiorcę nie spełnia warunków określonych w przepisach o podatku akcyzowym. Dodatkowo wprowadzona zmiana jest</w:t>
      </w:r>
      <w:r w:rsidR="00EB1B6D">
        <w:rPr>
          <w:rFonts w:ascii="Times New Roman" w:hAnsi="Times New Roman" w:cs="Times New Roman"/>
          <w:sz w:val="24"/>
          <w:szCs w:val="24"/>
        </w:rPr>
        <w:t xml:space="preserve"> zgodna z nowym brzmieniem art. </w:t>
      </w:r>
      <w:r w:rsidR="00D9442F" w:rsidRPr="00956E01">
        <w:rPr>
          <w:rFonts w:ascii="Times New Roman" w:hAnsi="Times New Roman" w:cs="Times New Roman"/>
          <w:sz w:val="24"/>
          <w:szCs w:val="24"/>
        </w:rPr>
        <w:t xml:space="preserve">64 ust. 2. </w:t>
      </w:r>
      <w:r w:rsidRPr="00956E01">
        <w:rPr>
          <w:rFonts w:ascii="Times New Roman" w:hAnsi="Times New Roman" w:cs="Times New Roman"/>
          <w:sz w:val="24"/>
          <w:szCs w:val="24"/>
        </w:rPr>
        <w:t>Nie reguluje się już, jak dotychczas, sposobu rozstrzygania w sprawach celnych, o których była mowa w dotychczasowym art. 64 ust. 2 pkt 2</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z uwagi na fakt, iż do tych pozwoleń został określony odrębny tryb w prawie celnym.</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ust. 10 zostało zawarte upoważnienie ustawowe do wydania rozporządzenia ministra właściwego do spraw finansów publicznych, które w konsekwencji dokonania zmian ustawowych w zakresie urzędowego sprawdzenia ma pozwolić na wykonanie przepisów art. 64 ust. 1</w:t>
      </w:r>
      <w:r w:rsidR="009850D9" w:rsidRPr="00956E01">
        <w:rPr>
          <w:rFonts w:ascii="Times New Roman" w:hAnsi="Times New Roman" w:cs="Times New Roman"/>
          <w:sz w:val="24"/>
          <w:szCs w:val="24"/>
        </w:rPr>
        <w:t>–</w:t>
      </w:r>
      <w:r w:rsidRPr="00956E01">
        <w:rPr>
          <w:rFonts w:ascii="Times New Roman" w:hAnsi="Times New Roman" w:cs="Times New Roman"/>
          <w:sz w:val="24"/>
          <w:szCs w:val="24"/>
        </w:rPr>
        <w:t xml:space="preserve">9. </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ust. 11 dodano now</w:t>
      </w:r>
      <w:r w:rsidR="00120A37">
        <w:rPr>
          <w:rFonts w:ascii="Times New Roman" w:hAnsi="Times New Roman" w:cs="Times New Roman"/>
          <w:sz w:val="24"/>
          <w:szCs w:val="24"/>
        </w:rPr>
        <w:t>e</w:t>
      </w:r>
      <w:r w:rsidRPr="00956E01">
        <w:rPr>
          <w:rFonts w:ascii="Times New Roman" w:hAnsi="Times New Roman" w:cs="Times New Roman"/>
          <w:sz w:val="24"/>
          <w:szCs w:val="24"/>
        </w:rPr>
        <w:t xml:space="preserve"> fakultatywne upoważnienie ustawowe do określenia pozwoleń wydawanych na podstawie prawa celnego, w celu możliwości wykorzystania instytucji urzędowego sprawdzenia, jako czynności sprawdzających przeprowadzanych </w:t>
      </w:r>
      <w:r w:rsidR="00120A37">
        <w:rPr>
          <w:rFonts w:ascii="Times New Roman" w:hAnsi="Times New Roman" w:cs="Times New Roman"/>
          <w:sz w:val="24"/>
          <w:szCs w:val="24"/>
        </w:rPr>
        <w:t>na</w:t>
      </w:r>
      <w:r w:rsidRPr="00956E01">
        <w:rPr>
          <w:rFonts w:ascii="Times New Roman" w:hAnsi="Times New Roman" w:cs="Times New Roman"/>
          <w:sz w:val="24"/>
          <w:szCs w:val="24"/>
        </w:rPr>
        <w:t xml:space="preserve"> potrzeb</w:t>
      </w:r>
      <w:r w:rsidR="00120A37">
        <w:rPr>
          <w:rFonts w:ascii="Times New Roman" w:hAnsi="Times New Roman" w:cs="Times New Roman"/>
          <w:sz w:val="24"/>
          <w:szCs w:val="24"/>
        </w:rPr>
        <w:t>y</w:t>
      </w:r>
      <w:r w:rsidRPr="00956E01">
        <w:rPr>
          <w:rFonts w:ascii="Times New Roman" w:hAnsi="Times New Roman" w:cs="Times New Roman"/>
          <w:sz w:val="24"/>
          <w:szCs w:val="24"/>
        </w:rPr>
        <w:t xml:space="preserve"> spełnienia warunków związanych z dozor</w:t>
      </w:r>
      <w:r w:rsidR="00EB1B6D">
        <w:rPr>
          <w:rFonts w:ascii="Times New Roman" w:hAnsi="Times New Roman" w:cs="Times New Roman"/>
          <w:sz w:val="24"/>
          <w:szCs w:val="24"/>
        </w:rPr>
        <w:t>em celnym prowadzonym zgodnie z </w:t>
      </w:r>
      <w:r w:rsidRPr="00956E01">
        <w:rPr>
          <w:rFonts w:ascii="Times New Roman" w:hAnsi="Times New Roman" w:cs="Times New Roman"/>
          <w:sz w:val="24"/>
          <w:szCs w:val="24"/>
        </w:rPr>
        <w:t xml:space="preserve">prawem celnym. Intencją tego </w:t>
      </w:r>
      <w:r w:rsidR="00120A37">
        <w:rPr>
          <w:rFonts w:ascii="Times New Roman" w:hAnsi="Times New Roman" w:cs="Times New Roman"/>
          <w:sz w:val="24"/>
          <w:szCs w:val="24"/>
        </w:rPr>
        <w:t>prze</w:t>
      </w:r>
      <w:r w:rsidRPr="00956E01">
        <w:rPr>
          <w:rFonts w:ascii="Times New Roman" w:hAnsi="Times New Roman" w:cs="Times New Roman"/>
          <w:sz w:val="24"/>
          <w:szCs w:val="24"/>
        </w:rPr>
        <w:t>pisu była możliwość wykorzystania czynności urzędowego sprawdzenia do sprawdzenia spełnienia warunku dla procedur specjalnych, gdzie wymagane jest zapewnienie</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że organy celne mogą sprawować dozór celny bez konieczności stosowania środków administracyjnych, które są niewspółmierne do istniejącej potrzeby gospodarczej. W rozporządzeniu tym minister powinien określić wówczas także tryb wykonywania tych czynności</w:t>
      </w:r>
      <w:r w:rsidR="00120A37">
        <w:rPr>
          <w:rFonts w:ascii="Times New Roman" w:hAnsi="Times New Roman" w:cs="Times New Roman"/>
          <w:sz w:val="24"/>
          <w:szCs w:val="24"/>
        </w:rPr>
        <w:t>,</w:t>
      </w:r>
      <w:r w:rsidRPr="00956E01">
        <w:rPr>
          <w:rFonts w:ascii="Times New Roman" w:hAnsi="Times New Roman" w:cs="Times New Roman"/>
          <w:sz w:val="24"/>
          <w:szCs w:val="24"/>
        </w:rPr>
        <w:t xml:space="preserve"> np. wynikający z przepisów prawa celnego.</w:t>
      </w:r>
    </w:p>
    <w:p w:rsidR="0052505B" w:rsidRPr="00956E01" w:rsidRDefault="0052505B"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art. 65 zawarte jest odesłanie do stosowania w sprawach nieuregulowanych w art. 64</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przepisów Ordynacji podatkowej. Z uwagi na fakt, iż unijny kodeks celny wprowadza w art. 22 i </w:t>
      </w:r>
      <w:r w:rsidR="00120A37">
        <w:rPr>
          <w:rFonts w:ascii="Times New Roman" w:hAnsi="Times New Roman" w:cs="Times New Roman"/>
          <w:sz w:val="24"/>
          <w:szCs w:val="24"/>
        </w:rPr>
        <w:t xml:space="preserve">art. </w:t>
      </w:r>
      <w:r w:rsidRPr="00956E01">
        <w:rPr>
          <w:rFonts w:ascii="Times New Roman" w:hAnsi="Times New Roman" w:cs="Times New Roman"/>
          <w:sz w:val="24"/>
          <w:szCs w:val="24"/>
        </w:rPr>
        <w:t>23 odrębny tryb postępowania w sprawie wydawania decyzji przez organy celne, odstąpiono w niniejszym projekcie od st</w:t>
      </w:r>
      <w:r w:rsidR="00EB1B6D">
        <w:rPr>
          <w:rFonts w:ascii="Times New Roman" w:hAnsi="Times New Roman" w:cs="Times New Roman"/>
          <w:sz w:val="24"/>
          <w:szCs w:val="24"/>
        </w:rPr>
        <w:t>osowania Ordynacji podatkowej w </w:t>
      </w:r>
      <w:r w:rsidRPr="00956E01">
        <w:rPr>
          <w:rFonts w:ascii="Times New Roman" w:hAnsi="Times New Roman" w:cs="Times New Roman"/>
          <w:sz w:val="24"/>
          <w:szCs w:val="24"/>
        </w:rPr>
        <w:t xml:space="preserve">zakresie decyzji celnych, o których mowa w art. 22 i </w:t>
      </w:r>
      <w:r w:rsidR="00120A37">
        <w:rPr>
          <w:rFonts w:ascii="Times New Roman" w:hAnsi="Times New Roman" w:cs="Times New Roman"/>
          <w:sz w:val="24"/>
          <w:szCs w:val="24"/>
        </w:rPr>
        <w:t xml:space="preserve">art. </w:t>
      </w:r>
      <w:r w:rsidRPr="00956E01">
        <w:rPr>
          <w:rFonts w:ascii="Times New Roman" w:hAnsi="Times New Roman" w:cs="Times New Roman"/>
          <w:sz w:val="24"/>
          <w:szCs w:val="24"/>
        </w:rPr>
        <w:t>23 unijnego kodeksu celnego, co wynikało z dotychczasowego art. 64 ust. 8.</w:t>
      </w:r>
    </w:p>
    <w:p w:rsidR="00E071B4" w:rsidRPr="00956E01" w:rsidRDefault="00095DB8"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Uzasadnienie do zmiany ustawy o wyrobach medycznych</w:t>
      </w:r>
    </w:p>
    <w:p w:rsidR="00095DB8" w:rsidRPr="00956E01" w:rsidRDefault="006C3B95"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Zmiana dokonana w art. 17 ust. 5 ma charakter porządkowy. </w:t>
      </w:r>
      <w:r w:rsidR="00EB1B6D">
        <w:rPr>
          <w:rFonts w:ascii="Times New Roman" w:hAnsi="Times New Roman" w:cs="Times New Roman"/>
          <w:sz w:val="24"/>
          <w:szCs w:val="24"/>
        </w:rPr>
        <w:t>Niestosowany już w </w:t>
      </w:r>
      <w:r w:rsidR="005E490F" w:rsidRPr="00956E01">
        <w:rPr>
          <w:rFonts w:ascii="Times New Roman" w:hAnsi="Times New Roman" w:cs="Times New Roman"/>
          <w:sz w:val="24"/>
          <w:szCs w:val="24"/>
        </w:rPr>
        <w:t>przepisach prawa t</w:t>
      </w:r>
      <w:r w:rsidRPr="00956E01">
        <w:rPr>
          <w:rFonts w:ascii="Times New Roman" w:hAnsi="Times New Roman" w:cs="Times New Roman"/>
          <w:sz w:val="24"/>
          <w:szCs w:val="24"/>
        </w:rPr>
        <w:t>ermin „odprawa celna wyrobów” zostaje zastąpion</w:t>
      </w:r>
      <w:r w:rsidR="00120A37">
        <w:rPr>
          <w:rFonts w:ascii="Times New Roman" w:hAnsi="Times New Roman" w:cs="Times New Roman"/>
          <w:sz w:val="24"/>
          <w:szCs w:val="24"/>
        </w:rPr>
        <w:t>y</w:t>
      </w:r>
      <w:r w:rsidRPr="00956E01">
        <w:rPr>
          <w:rFonts w:ascii="Times New Roman" w:hAnsi="Times New Roman" w:cs="Times New Roman"/>
          <w:sz w:val="24"/>
          <w:szCs w:val="24"/>
        </w:rPr>
        <w:t xml:space="preserve"> terminem „zgłoszenia celnego”. </w:t>
      </w:r>
    </w:p>
    <w:p w:rsidR="005E490F" w:rsidRPr="00956E01" w:rsidRDefault="005E490F"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 xml:space="preserve">Powodem uchylenia </w:t>
      </w:r>
      <w:r w:rsidRPr="00956E01">
        <w:rPr>
          <w:rFonts w:ascii="Times New Roman" w:hAnsi="Times New Roman" w:cs="Times New Roman"/>
          <w:sz w:val="24"/>
          <w:szCs w:val="24"/>
        </w:rPr>
        <w:t xml:space="preserve">w art. 68 ust. 4c i 4d </w:t>
      </w:r>
      <w:r w:rsidRPr="00956E01">
        <w:rPr>
          <w:rFonts w:ascii="Times New Roman" w:hAnsi="Times New Roman" w:cs="Times New Roman"/>
          <w:color w:val="000000" w:themeColor="text1"/>
          <w:kern w:val="24"/>
          <w:sz w:val="24"/>
          <w:szCs w:val="24"/>
        </w:rPr>
        <w:t>jest brak w unijnym kodeksie celnym przepisów regulujących zniszczenie towaru na wniosek.</w:t>
      </w:r>
    </w:p>
    <w:p w:rsidR="005E490F" w:rsidRPr="00956E01" w:rsidRDefault="005E490F"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W dotychczasowym stanie prawnym importer mógł, nie czekając na wynik wszczętego przez organ nadzoru post</w:t>
      </w:r>
      <w:r w:rsidR="000B5CE4">
        <w:rPr>
          <w:rFonts w:ascii="Times New Roman" w:hAnsi="Times New Roman" w:cs="Times New Roman"/>
          <w:color w:val="000000" w:themeColor="text1"/>
          <w:kern w:val="24"/>
          <w:sz w:val="24"/>
          <w:szCs w:val="24"/>
        </w:rPr>
        <w:t>ę</w:t>
      </w:r>
      <w:r w:rsidRPr="00956E01">
        <w:rPr>
          <w:rFonts w:ascii="Times New Roman" w:hAnsi="Times New Roman" w:cs="Times New Roman"/>
          <w:color w:val="000000" w:themeColor="text1"/>
          <w:kern w:val="24"/>
          <w:sz w:val="24"/>
          <w:szCs w:val="24"/>
        </w:rPr>
        <w:t>powania w sprawie zniszczenia wyrobu</w:t>
      </w:r>
      <w:r w:rsidR="00120A37">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złożyć do organów celnych wniosek o nadani</w:t>
      </w:r>
      <w:r w:rsidR="00120A37">
        <w:rPr>
          <w:rFonts w:ascii="Times New Roman" w:hAnsi="Times New Roman" w:cs="Times New Roman"/>
          <w:color w:val="000000" w:themeColor="text1"/>
          <w:kern w:val="24"/>
          <w:sz w:val="24"/>
          <w:szCs w:val="24"/>
        </w:rPr>
        <w:t>e</w:t>
      </w:r>
      <w:r w:rsidRPr="00956E01">
        <w:rPr>
          <w:rFonts w:ascii="Times New Roman" w:hAnsi="Times New Roman" w:cs="Times New Roman"/>
          <w:color w:val="000000" w:themeColor="text1"/>
          <w:kern w:val="24"/>
          <w:sz w:val="24"/>
          <w:szCs w:val="24"/>
        </w:rPr>
        <w:t xml:space="preserve"> przywiezionemu towarowi przeznaczenia celnego zniszczenia towarów. W przypadku gdy organ celny uznał wniosek za uzasadniony</w:t>
      </w:r>
      <w:r w:rsidR="00120A37">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wydawał pozwolenie na zniszczenie. Ten sposób postępowania powodował, że wszczęte przez organ nadzoru</w:t>
      </w:r>
      <w:r w:rsidR="009850D9" w:rsidRPr="00956E01">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 xml:space="preserve">postępowanie w sprawie zniszczenia stawało się bezprzedmiotowe i ulegało umorzeniu. </w:t>
      </w:r>
    </w:p>
    <w:p w:rsidR="005E490F" w:rsidRPr="00956E01" w:rsidRDefault="005E490F"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Zmiany wprowadzone przez unijny kodeks celny, m.in. brak dalszego funkcjonowania przeznaczeń celnych oraz brak możliwości złożenia wniosku o zniszczenie towaru</w:t>
      </w:r>
      <w:r w:rsidR="000B5CE4">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powodują, że ww. zasady nie mogą dalej funkcjonować. Importer nie będzie mógł złożyć wniosku o nadani</w:t>
      </w:r>
      <w:r w:rsidR="00CA6ECA">
        <w:rPr>
          <w:rFonts w:ascii="Times New Roman" w:hAnsi="Times New Roman" w:cs="Times New Roman"/>
          <w:color w:val="000000" w:themeColor="text1"/>
          <w:kern w:val="24"/>
          <w:sz w:val="24"/>
          <w:szCs w:val="24"/>
        </w:rPr>
        <w:t>e</w:t>
      </w:r>
      <w:r w:rsidRPr="00956E01">
        <w:rPr>
          <w:rFonts w:ascii="Times New Roman" w:hAnsi="Times New Roman" w:cs="Times New Roman"/>
          <w:color w:val="000000" w:themeColor="text1"/>
          <w:kern w:val="24"/>
          <w:sz w:val="24"/>
          <w:szCs w:val="24"/>
        </w:rPr>
        <w:t xml:space="preserve"> przeznaczenia celnego zniszczenia towaru, tym samym brak będzie podstaw do wydania pozwolenia na takie zniszczenie i w konsekwencji umorzenia postępowania organu nadzoru.</w:t>
      </w:r>
      <w:r w:rsidR="009850D9" w:rsidRPr="00956E01">
        <w:rPr>
          <w:rFonts w:ascii="Times New Roman" w:hAnsi="Times New Roman" w:cs="Times New Roman"/>
          <w:color w:val="000000" w:themeColor="text1"/>
          <w:kern w:val="24"/>
          <w:sz w:val="24"/>
          <w:szCs w:val="24"/>
        </w:rPr>
        <w:t xml:space="preserve"> </w:t>
      </w:r>
      <w:r w:rsidRPr="00956E01">
        <w:rPr>
          <w:rFonts w:ascii="Times New Roman" w:hAnsi="Times New Roman" w:cs="Times New Roman"/>
          <w:color w:val="000000" w:themeColor="text1"/>
          <w:kern w:val="24"/>
          <w:sz w:val="24"/>
          <w:szCs w:val="24"/>
        </w:rPr>
        <w:t xml:space="preserve">W każdym zatem przypadku wszczęcia postępowania w sprawie zniszczenia będzie wydawana decyzja co do meritum, a organy celne będą postępować wobec towaru zgodnie z zasadami ogólnymi. </w:t>
      </w:r>
    </w:p>
    <w:p w:rsidR="005E490F" w:rsidRPr="00956E01" w:rsidRDefault="005E490F" w:rsidP="00460D8B">
      <w:pPr>
        <w:spacing w:after="0" w:line="360" w:lineRule="auto"/>
        <w:jc w:val="both"/>
        <w:textAlignment w:val="baseline"/>
        <w:rPr>
          <w:rFonts w:ascii="Times New Roman" w:hAnsi="Times New Roman" w:cs="Times New Roman"/>
          <w:color w:val="000000" w:themeColor="text1"/>
          <w:kern w:val="24"/>
          <w:sz w:val="24"/>
          <w:szCs w:val="24"/>
        </w:rPr>
      </w:pPr>
      <w:r w:rsidRPr="00956E01">
        <w:rPr>
          <w:rFonts w:ascii="Times New Roman" w:hAnsi="Times New Roman" w:cs="Times New Roman"/>
          <w:color w:val="000000" w:themeColor="text1"/>
          <w:kern w:val="24"/>
          <w:sz w:val="24"/>
          <w:szCs w:val="24"/>
        </w:rPr>
        <w:t>W zakresie uchylanego przepisu o nadaniu przeznaczenia celnego zgodnie z treścią decyzji w sprawie zniszczenia towaru</w:t>
      </w:r>
      <w:r w:rsidR="000B5CE4">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należy wskazać, że pod rządami unijnego kodeksu celnego pojęcie przeznaczenia celnego przestaje istnieć, a przepis nie powinien go przywoływać. Dodatkowo wobec faktu, że zasady współpracy mogą zostać określone w drodze porozumienia</w:t>
      </w:r>
      <w:r w:rsidR="000B5CE4">
        <w:rPr>
          <w:rFonts w:ascii="Times New Roman" w:hAnsi="Times New Roman" w:cs="Times New Roman"/>
          <w:color w:val="000000" w:themeColor="text1"/>
          <w:kern w:val="24"/>
          <w:sz w:val="24"/>
          <w:szCs w:val="24"/>
        </w:rPr>
        <w:t>,</w:t>
      </w:r>
      <w:r w:rsidRPr="00956E01">
        <w:rPr>
          <w:rFonts w:ascii="Times New Roman" w:hAnsi="Times New Roman" w:cs="Times New Roman"/>
          <w:color w:val="000000" w:themeColor="text1"/>
          <w:kern w:val="24"/>
          <w:sz w:val="24"/>
          <w:szCs w:val="24"/>
        </w:rPr>
        <w:t xml:space="preserve"> nie ma potrzeby dalszego funkcjonowania </w:t>
      </w:r>
      <w:r w:rsidR="000B5CE4">
        <w:rPr>
          <w:rFonts w:ascii="Times New Roman" w:hAnsi="Times New Roman" w:cs="Times New Roman"/>
          <w:color w:val="000000" w:themeColor="text1"/>
          <w:kern w:val="24"/>
          <w:sz w:val="24"/>
          <w:szCs w:val="24"/>
        </w:rPr>
        <w:t>prze</w:t>
      </w:r>
      <w:r w:rsidRPr="00956E01">
        <w:rPr>
          <w:rFonts w:ascii="Times New Roman" w:hAnsi="Times New Roman" w:cs="Times New Roman"/>
          <w:color w:val="000000" w:themeColor="text1"/>
          <w:kern w:val="24"/>
          <w:sz w:val="24"/>
          <w:szCs w:val="24"/>
        </w:rPr>
        <w:t xml:space="preserve">pisów o nadaniu przeznaczenia. </w:t>
      </w:r>
    </w:p>
    <w:p w:rsidR="00CC4456" w:rsidRPr="00956E01" w:rsidRDefault="00CC4456"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Uzasadnienie do zmiany ustawy o system</w:t>
      </w:r>
      <w:r w:rsidR="00073483">
        <w:rPr>
          <w:rFonts w:ascii="Times New Roman" w:hAnsi="Times New Roman" w:cs="Times New Roman"/>
          <w:b/>
          <w:sz w:val="24"/>
          <w:szCs w:val="24"/>
        </w:rPr>
        <w:t>ach</w:t>
      </w:r>
      <w:r w:rsidRPr="00956E01">
        <w:rPr>
          <w:rFonts w:ascii="Times New Roman" w:hAnsi="Times New Roman" w:cs="Times New Roman"/>
          <w:b/>
          <w:sz w:val="24"/>
          <w:szCs w:val="24"/>
        </w:rPr>
        <w:t xml:space="preserve"> oceny zgodności i nadzoru rynku</w:t>
      </w:r>
    </w:p>
    <w:p w:rsidR="00CC4456" w:rsidRPr="00956E01" w:rsidRDefault="00CC445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Zmiana w art. 87 ustawy polega na uchyleniu ust. 5 i 6, regulujących tryb postępowania organów celnych w przypadku zniszczenia towaru na wniosek importera. Powodem uchylenia tych przepisów jest brak w unijnym kodeksie celnym przepisów regulujących zniszczenie towaru na wniosek.</w:t>
      </w:r>
    </w:p>
    <w:p w:rsidR="00CC4456" w:rsidRPr="00956E01" w:rsidRDefault="00CC445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dotychczasowym stanie prawnym importer mógł, nie czekając na wynik wszczętego przez organ nadzoru rynku post</w:t>
      </w:r>
      <w:r w:rsidR="00CA6ECA">
        <w:rPr>
          <w:rFonts w:ascii="Times New Roman" w:hAnsi="Times New Roman" w:cs="Times New Roman"/>
          <w:sz w:val="24"/>
          <w:szCs w:val="24"/>
        </w:rPr>
        <w:t>ę</w:t>
      </w:r>
      <w:r w:rsidRPr="00956E01">
        <w:rPr>
          <w:rFonts w:ascii="Times New Roman" w:hAnsi="Times New Roman" w:cs="Times New Roman"/>
          <w:sz w:val="24"/>
          <w:szCs w:val="24"/>
        </w:rPr>
        <w:t>powania w sprawie zniszczenia wyrobu</w:t>
      </w:r>
      <w:r w:rsidR="00CA6ECA">
        <w:rPr>
          <w:rFonts w:ascii="Times New Roman" w:hAnsi="Times New Roman" w:cs="Times New Roman"/>
          <w:sz w:val="24"/>
          <w:szCs w:val="24"/>
        </w:rPr>
        <w:t>,</w:t>
      </w:r>
      <w:r w:rsidRPr="00956E01">
        <w:rPr>
          <w:rFonts w:ascii="Times New Roman" w:hAnsi="Times New Roman" w:cs="Times New Roman"/>
          <w:sz w:val="24"/>
          <w:szCs w:val="24"/>
        </w:rPr>
        <w:t xml:space="preserve"> złożyć do organów celnych wniosek o nadanie przywiezionemu towarowi przeznaczenia celnego zniszczenia towarów. W przypadku gdy organ celny uznał wniosek za uzasadniony</w:t>
      </w:r>
      <w:r w:rsidR="00CA6ECA">
        <w:rPr>
          <w:rFonts w:ascii="Times New Roman" w:hAnsi="Times New Roman" w:cs="Times New Roman"/>
          <w:sz w:val="24"/>
          <w:szCs w:val="24"/>
        </w:rPr>
        <w:t>,</w:t>
      </w:r>
      <w:r w:rsidRPr="00956E01">
        <w:rPr>
          <w:rFonts w:ascii="Times New Roman" w:hAnsi="Times New Roman" w:cs="Times New Roman"/>
          <w:sz w:val="24"/>
          <w:szCs w:val="24"/>
        </w:rPr>
        <w:t xml:space="preserve"> wydawał pozwolenie na zniszczenie. Ten sposób postępowania powodował, że wszczęte przez organ nadzoru rynku postępowanie w sprawie zniszczenia stawało się bezprzedmiotowe i ulegało umorzeniu. </w:t>
      </w:r>
    </w:p>
    <w:p w:rsidR="00CC4456" w:rsidRPr="00956E01" w:rsidRDefault="00CC445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Zmiany wprowadzone przez unijny kodeks celny, m.in. brak dalszego funkcjonowania przeznaczeń celnych oraz brak możliwości złożenia wniosku o zniszczenie towaru</w:t>
      </w:r>
      <w:r w:rsidR="00CA6ECA">
        <w:rPr>
          <w:rFonts w:ascii="Times New Roman" w:hAnsi="Times New Roman" w:cs="Times New Roman"/>
          <w:sz w:val="24"/>
          <w:szCs w:val="24"/>
        </w:rPr>
        <w:t>,</w:t>
      </w:r>
      <w:r w:rsidRPr="00956E01">
        <w:rPr>
          <w:rFonts w:ascii="Times New Roman" w:hAnsi="Times New Roman" w:cs="Times New Roman"/>
          <w:sz w:val="24"/>
          <w:szCs w:val="24"/>
        </w:rPr>
        <w:t xml:space="preserve"> powodują, że ww. zasady nie mogą dalej funkcjonować. Importer nie będzie mógł złożyć wniosku o nadani</w:t>
      </w:r>
      <w:r w:rsidR="00CA6ECA">
        <w:rPr>
          <w:rFonts w:ascii="Times New Roman" w:hAnsi="Times New Roman" w:cs="Times New Roman"/>
          <w:sz w:val="24"/>
          <w:szCs w:val="24"/>
        </w:rPr>
        <w:t>e</w:t>
      </w:r>
      <w:r w:rsidRPr="00956E01">
        <w:rPr>
          <w:rFonts w:ascii="Times New Roman" w:hAnsi="Times New Roman" w:cs="Times New Roman"/>
          <w:sz w:val="24"/>
          <w:szCs w:val="24"/>
        </w:rPr>
        <w:t xml:space="preserve"> przeznaczenia celnego zniszczenia towaru, tym samym brak będzie podstaw do wydania pozwolenia na takie zniszczenie i w konsekwencji umorzenia postępowania organu nadzoru rynku.</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W każdym zatem przypadku wszczęcia postępowania w sprawie zniszczenia będzie wy</w:t>
      </w:r>
      <w:r w:rsidR="00EB1B6D">
        <w:rPr>
          <w:rFonts w:ascii="Times New Roman" w:hAnsi="Times New Roman" w:cs="Times New Roman"/>
          <w:sz w:val="24"/>
          <w:szCs w:val="24"/>
        </w:rPr>
        <w:t>dawana decyzja co do meritum, a </w:t>
      </w:r>
      <w:r w:rsidRPr="00956E01">
        <w:rPr>
          <w:rFonts w:ascii="Times New Roman" w:hAnsi="Times New Roman" w:cs="Times New Roman"/>
          <w:sz w:val="24"/>
          <w:szCs w:val="24"/>
        </w:rPr>
        <w:t xml:space="preserve">organy celne będą postępować wobec towaru zgodnie z zasadami ogólnymi. </w:t>
      </w:r>
    </w:p>
    <w:p w:rsidR="00CC4456" w:rsidRPr="00956E01" w:rsidRDefault="00CC4456"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W zakresie uchylanego przepisu o nadaniu przeznaczenia celnego, zgodnie z treścią decyzji w sprawie zniszczenia towaru</w:t>
      </w:r>
      <w:r w:rsidR="00CA6ECA">
        <w:rPr>
          <w:rFonts w:ascii="Times New Roman" w:hAnsi="Times New Roman" w:cs="Times New Roman"/>
          <w:sz w:val="24"/>
          <w:szCs w:val="24"/>
        </w:rPr>
        <w:t>,</w:t>
      </w:r>
      <w:r w:rsidRPr="00956E01">
        <w:rPr>
          <w:rFonts w:ascii="Times New Roman" w:hAnsi="Times New Roman" w:cs="Times New Roman"/>
          <w:sz w:val="24"/>
          <w:szCs w:val="24"/>
        </w:rPr>
        <w:t xml:space="preserve"> należy wskazać, że pod rządami unijnego kodeksu celnego pojęcie przeznaczenia celnego przestaje istnieć, a przepis nie powinien go przywoływać. Dodatkowo wobec faktu, że zasady współpracy mogą zostać określone w drodze porozumienia</w:t>
      </w:r>
      <w:r w:rsidR="00CA6ECA">
        <w:rPr>
          <w:rFonts w:ascii="Times New Roman" w:hAnsi="Times New Roman" w:cs="Times New Roman"/>
          <w:sz w:val="24"/>
          <w:szCs w:val="24"/>
        </w:rPr>
        <w:t>,</w:t>
      </w:r>
      <w:r w:rsidRPr="00956E01">
        <w:rPr>
          <w:rFonts w:ascii="Times New Roman" w:hAnsi="Times New Roman" w:cs="Times New Roman"/>
          <w:sz w:val="24"/>
          <w:szCs w:val="24"/>
        </w:rPr>
        <w:t xml:space="preserve"> nie ma potrzeby dalszego funkcjonowania </w:t>
      </w:r>
      <w:r w:rsidR="00CA6ECA">
        <w:rPr>
          <w:rFonts w:ascii="Times New Roman" w:hAnsi="Times New Roman" w:cs="Times New Roman"/>
          <w:sz w:val="24"/>
          <w:szCs w:val="24"/>
        </w:rPr>
        <w:t>prze</w:t>
      </w:r>
      <w:r w:rsidRPr="00956E01">
        <w:rPr>
          <w:rFonts w:ascii="Times New Roman" w:hAnsi="Times New Roman" w:cs="Times New Roman"/>
          <w:sz w:val="24"/>
          <w:szCs w:val="24"/>
        </w:rPr>
        <w:t xml:space="preserve">pisów o nadaniu przeznaczenia. </w:t>
      </w:r>
    </w:p>
    <w:p w:rsidR="00062065" w:rsidRPr="00956E01" w:rsidRDefault="00A54F4E" w:rsidP="00460D8B">
      <w:pPr>
        <w:spacing w:before="240" w:after="0" w:line="360" w:lineRule="auto"/>
        <w:jc w:val="both"/>
        <w:rPr>
          <w:rFonts w:ascii="Times New Roman" w:hAnsi="Times New Roman" w:cs="Times New Roman"/>
          <w:b/>
          <w:sz w:val="24"/>
          <w:szCs w:val="24"/>
        </w:rPr>
      </w:pPr>
      <w:r w:rsidRPr="00956E01">
        <w:rPr>
          <w:rFonts w:ascii="Times New Roman" w:hAnsi="Times New Roman" w:cs="Times New Roman"/>
          <w:b/>
          <w:sz w:val="24"/>
          <w:szCs w:val="24"/>
        </w:rPr>
        <w:t>Przepisy przejściowe</w:t>
      </w:r>
    </w:p>
    <w:p w:rsidR="00A54F4E" w:rsidRPr="00956E01" w:rsidRDefault="00C80B97" w:rsidP="00460D8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w:t>
      </w:r>
      <w:r w:rsidR="00E11266">
        <w:rPr>
          <w:rFonts w:ascii="Times New Roman" w:hAnsi="Times New Roman" w:cs="Times New Roman"/>
          <w:b/>
          <w:sz w:val="24"/>
          <w:szCs w:val="24"/>
        </w:rPr>
        <w:t>rt. </w:t>
      </w:r>
      <w:r w:rsidR="00A54F4E" w:rsidRPr="00956E01">
        <w:rPr>
          <w:rFonts w:ascii="Times New Roman" w:hAnsi="Times New Roman" w:cs="Times New Roman"/>
          <w:b/>
          <w:sz w:val="24"/>
          <w:szCs w:val="24"/>
        </w:rPr>
        <w:t>2</w:t>
      </w:r>
      <w:r w:rsidR="00CC4456" w:rsidRPr="00956E01">
        <w:rPr>
          <w:rFonts w:ascii="Times New Roman" w:hAnsi="Times New Roman" w:cs="Times New Roman"/>
          <w:b/>
          <w:sz w:val="24"/>
          <w:szCs w:val="24"/>
        </w:rPr>
        <w:t>3</w:t>
      </w:r>
      <w:r w:rsidR="00864CA4" w:rsidRPr="00956E01">
        <w:rPr>
          <w:rFonts w:ascii="Times New Roman" w:hAnsi="Times New Roman" w:cs="Times New Roman"/>
          <w:b/>
          <w:sz w:val="24"/>
          <w:szCs w:val="24"/>
        </w:rPr>
        <w:t>.</w:t>
      </w:r>
    </w:p>
    <w:p w:rsidR="00A54F4E" w:rsidRPr="00956E01" w:rsidRDefault="00A54F4E"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Art. 251 ust</w:t>
      </w:r>
      <w:r w:rsidR="00CA6ECA">
        <w:rPr>
          <w:rFonts w:ascii="Times New Roman" w:hAnsi="Times New Roman" w:cs="Times New Roman"/>
          <w:sz w:val="24"/>
          <w:szCs w:val="24"/>
        </w:rPr>
        <w:t>.</w:t>
      </w:r>
      <w:r w:rsidRPr="00956E01">
        <w:rPr>
          <w:rFonts w:ascii="Times New Roman" w:hAnsi="Times New Roman" w:cs="Times New Roman"/>
          <w:sz w:val="24"/>
          <w:szCs w:val="24"/>
        </w:rPr>
        <w:t xml:space="preserve"> 1 rozporządzenia delegowanego stanowi, iż pozwolenia udzielone na podstawie rozporządzenia (EWG) nr 2913/92 lub rozporządzenia (EWG) nr 2454/93, które obowiązują w dniu 1 maja 2016 r., pozostają ważne przez okres:</w:t>
      </w:r>
    </w:p>
    <w:p w:rsidR="00A54F4E" w:rsidRPr="00956E01" w:rsidRDefault="009850D9" w:rsidP="00460D8B">
      <w:pPr>
        <w:spacing w:after="0" w:line="360" w:lineRule="auto"/>
        <w:ind w:left="705" w:hanging="705"/>
        <w:jc w:val="both"/>
        <w:rPr>
          <w:rFonts w:ascii="Times New Roman" w:hAnsi="Times New Roman" w:cs="Times New Roman"/>
          <w:sz w:val="24"/>
          <w:szCs w:val="24"/>
        </w:rPr>
      </w:pPr>
      <w:r w:rsidRPr="00956E01">
        <w:rPr>
          <w:rFonts w:ascii="Times New Roman" w:hAnsi="Times New Roman" w:cs="Times New Roman"/>
          <w:sz w:val="24"/>
          <w:szCs w:val="24"/>
        </w:rPr>
        <w:t>–</w:t>
      </w:r>
      <w:r w:rsidR="00A54F4E" w:rsidRPr="00956E01">
        <w:rPr>
          <w:rFonts w:ascii="Times New Roman" w:hAnsi="Times New Roman" w:cs="Times New Roman"/>
          <w:sz w:val="24"/>
          <w:szCs w:val="24"/>
        </w:rPr>
        <w:tab/>
        <w:t>w przypadku pozwoleń mających ograniczony okres ważności</w:t>
      </w:r>
      <w:r w:rsidR="00CA6ECA">
        <w:rPr>
          <w:rFonts w:ascii="Times New Roman" w:hAnsi="Times New Roman" w:cs="Times New Roman"/>
          <w:sz w:val="24"/>
          <w:szCs w:val="24"/>
        </w:rPr>
        <w:t xml:space="preserve"> –</w:t>
      </w:r>
      <w:r w:rsidR="00A54F4E" w:rsidRPr="00956E01">
        <w:rPr>
          <w:rFonts w:ascii="Times New Roman" w:hAnsi="Times New Roman" w:cs="Times New Roman"/>
          <w:sz w:val="24"/>
          <w:szCs w:val="24"/>
        </w:rPr>
        <w:t xml:space="preserve"> do końca danego okresu lub do dnia 1 maja 2019 r., w zależności od tego, co nastąpi wcześniej,</w:t>
      </w:r>
    </w:p>
    <w:p w:rsidR="00A54F4E" w:rsidRPr="00956E01" w:rsidRDefault="009850D9" w:rsidP="00460D8B">
      <w:pPr>
        <w:spacing w:after="0" w:line="360" w:lineRule="auto"/>
        <w:ind w:left="705" w:hanging="705"/>
        <w:jc w:val="both"/>
        <w:rPr>
          <w:rFonts w:ascii="Times New Roman" w:hAnsi="Times New Roman" w:cs="Times New Roman"/>
          <w:sz w:val="24"/>
          <w:szCs w:val="24"/>
        </w:rPr>
      </w:pPr>
      <w:r w:rsidRPr="00956E01">
        <w:rPr>
          <w:rFonts w:ascii="Times New Roman" w:hAnsi="Times New Roman" w:cs="Times New Roman"/>
          <w:sz w:val="24"/>
          <w:szCs w:val="24"/>
        </w:rPr>
        <w:t>–</w:t>
      </w:r>
      <w:r w:rsidR="00A54F4E" w:rsidRPr="00956E01">
        <w:rPr>
          <w:rFonts w:ascii="Times New Roman" w:hAnsi="Times New Roman" w:cs="Times New Roman"/>
          <w:sz w:val="24"/>
          <w:szCs w:val="24"/>
        </w:rPr>
        <w:tab/>
        <w:t>w przypadku wszystkich pozostałych pozwoleń</w:t>
      </w:r>
      <w:r w:rsidR="00CA6ECA">
        <w:rPr>
          <w:rFonts w:ascii="Times New Roman" w:hAnsi="Times New Roman" w:cs="Times New Roman"/>
          <w:sz w:val="24"/>
          <w:szCs w:val="24"/>
        </w:rPr>
        <w:t xml:space="preserve"> –</w:t>
      </w:r>
      <w:r w:rsidR="00A54F4E" w:rsidRPr="00956E01">
        <w:rPr>
          <w:rFonts w:ascii="Times New Roman" w:hAnsi="Times New Roman" w:cs="Times New Roman"/>
          <w:sz w:val="24"/>
          <w:szCs w:val="24"/>
        </w:rPr>
        <w:t xml:space="preserve"> aż do ponownej oceny pozwoleń zgodnie z art. 250 ust. 1 rozporządzenia delegowanego.</w:t>
      </w:r>
    </w:p>
    <w:p w:rsidR="00A54F4E" w:rsidRPr="00956E01" w:rsidRDefault="00A54F4E"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 xml:space="preserve">W świetle powyższego przepisu pozwolenia na stosowanie zabezpieczenia generalnego wydane przed </w:t>
      </w:r>
      <w:r w:rsidR="00F6447E">
        <w:rPr>
          <w:rFonts w:ascii="Times New Roman" w:hAnsi="Times New Roman" w:cs="Times New Roman"/>
          <w:sz w:val="24"/>
          <w:szCs w:val="24"/>
        </w:rPr>
        <w:t xml:space="preserve">dniem </w:t>
      </w:r>
      <w:r w:rsidRPr="00956E01">
        <w:rPr>
          <w:rFonts w:ascii="Times New Roman" w:hAnsi="Times New Roman" w:cs="Times New Roman"/>
          <w:sz w:val="24"/>
          <w:szCs w:val="24"/>
        </w:rPr>
        <w:t>1 maja 2016 r., które spełniają powyższe przesłanki, zachowają ważność po tym terminie.</w:t>
      </w:r>
    </w:p>
    <w:p w:rsidR="00A54F4E" w:rsidRDefault="00A54F4E" w:rsidP="00460D8B">
      <w:pPr>
        <w:spacing w:after="0" w:line="360" w:lineRule="auto"/>
        <w:jc w:val="both"/>
        <w:rPr>
          <w:rFonts w:ascii="Times New Roman" w:hAnsi="Times New Roman" w:cs="Times New Roman"/>
          <w:sz w:val="24"/>
          <w:szCs w:val="24"/>
        </w:rPr>
      </w:pPr>
      <w:r w:rsidRPr="00956E01">
        <w:rPr>
          <w:rFonts w:ascii="Times New Roman" w:hAnsi="Times New Roman" w:cs="Times New Roman"/>
          <w:sz w:val="24"/>
          <w:szCs w:val="24"/>
        </w:rPr>
        <w:t>Zgodnie z nowymi przepisami unijnymi zabezpieczenia generalne mogą być stosowane na poziomie 100%, 50%, 30% lub 0% (zwolnienie z obowiązku złożenia zabezpieczenia) wysokości kwoty referencyjnej. Pozwolenie na stosowanie poziomu zabezpieczenia generalnego obniżonego do 50%, 30% lub 0% może być udzielone, jeżeli są spełnione warunki określone w art. 84 ust. 1 lub 2 rozporządzenia delegowanego. Pozwolenia wydane na podstawie przepisów</w:t>
      </w:r>
      <w:r w:rsidR="003417CF">
        <w:rPr>
          <w:rFonts w:ascii="Times New Roman" w:hAnsi="Times New Roman" w:cs="Times New Roman"/>
          <w:sz w:val="24"/>
          <w:szCs w:val="24"/>
        </w:rPr>
        <w:t xml:space="preserve"> dotychczas </w:t>
      </w:r>
      <w:r w:rsidR="00F6447E">
        <w:rPr>
          <w:rFonts w:ascii="Times New Roman" w:hAnsi="Times New Roman" w:cs="Times New Roman"/>
          <w:sz w:val="24"/>
          <w:szCs w:val="24"/>
        </w:rPr>
        <w:t xml:space="preserve">obowiązującego do dnia 1 maja 2016 r. </w:t>
      </w:r>
      <w:r w:rsidRPr="00956E01">
        <w:rPr>
          <w:rFonts w:ascii="Times New Roman" w:hAnsi="Times New Roman" w:cs="Times New Roman"/>
          <w:sz w:val="24"/>
          <w:szCs w:val="24"/>
        </w:rPr>
        <w:t xml:space="preserve">Wspólnotowego Kodeksu Celnego nie wymagały spełnienia takich warunków, </w:t>
      </w:r>
      <w:r w:rsidR="00F6447E">
        <w:rPr>
          <w:rFonts w:ascii="Times New Roman" w:hAnsi="Times New Roman" w:cs="Times New Roman"/>
          <w:sz w:val="24"/>
          <w:szCs w:val="24"/>
        </w:rPr>
        <w:t xml:space="preserve">gdyż </w:t>
      </w:r>
      <w:r w:rsidRPr="00956E01">
        <w:rPr>
          <w:rFonts w:ascii="Times New Roman" w:hAnsi="Times New Roman" w:cs="Times New Roman"/>
          <w:sz w:val="24"/>
          <w:szCs w:val="24"/>
        </w:rPr>
        <w:t xml:space="preserve">do dnia 1 maja 2016 r. złożenie zabezpieczenia generalnego było dobrowolne. Zgodnie </w:t>
      </w:r>
      <w:r w:rsidR="00F6447E">
        <w:rPr>
          <w:rFonts w:ascii="Times New Roman" w:hAnsi="Times New Roman" w:cs="Times New Roman"/>
          <w:sz w:val="24"/>
          <w:szCs w:val="24"/>
        </w:rPr>
        <w:t xml:space="preserve">bowiem </w:t>
      </w:r>
      <w:r w:rsidRPr="00956E01">
        <w:rPr>
          <w:rFonts w:ascii="Times New Roman" w:hAnsi="Times New Roman" w:cs="Times New Roman"/>
          <w:sz w:val="24"/>
          <w:szCs w:val="24"/>
        </w:rPr>
        <w:t xml:space="preserve">z art. 191 Wspólnotowego Kodeksu Celnego </w:t>
      </w:r>
      <w:r w:rsidR="00F6447E">
        <w:rPr>
          <w:rFonts w:ascii="Times New Roman" w:hAnsi="Times New Roman" w:cs="Times New Roman"/>
          <w:sz w:val="24"/>
          <w:szCs w:val="24"/>
        </w:rPr>
        <w:t xml:space="preserve">obowiązującego do dnia 1 maja 2016 r. </w:t>
      </w:r>
      <w:r w:rsidRPr="00956E01">
        <w:rPr>
          <w:rFonts w:ascii="Times New Roman" w:hAnsi="Times New Roman" w:cs="Times New Roman"/>
          <w:sz w:val="24"/>
          <w:szCs w:val="24"/>
        </w:rPr>
        <w:t>organy celne na wniosek zainteresowanej osoby zezwalały na złożenie generalnego zabezpieczenia dla wielu operacji, wobec których powstał lub może powstać dług celny, przy czym dokument pozwolenia nie określał szczegółowych danych dotyczących zabezpieczenia generalnego, np. jego wysokości, przedmiotowego i terytorialnego zakresu stosowania, geograficznego obszaru ważności zabezpieczenia,</w:t>
      </w:r>
      <w:r w:rsidR="009850D9" w:rsidRPr="00956E01">
        <w:rPr>
          <w:rFonts w:ascii="Times New Roman" w:hAnsi="Times New Roman" w:cs="Times New Roman"/>
          <w:sz w:val="24"/>
          <w:szCs w:val="24"/>
        </w:rPr>
        <w:t xml:space="preserve"> </w:t>
      </w:r>
      <w:r w:rsidRPr="00956E01">
        <w:rPr>
          <w:rFonts w:ascii="Times New Roman" w:hAnsi="Times New Roman" w:cs="Times New Roman"/>
          <w:sz w:val="24"/>
          <w:szCs w:val="24"/>
        </w:rPr>
        <w:t xml:space="preserve">jak również terminu obowiązywania pozwolenia. </w:t>
      </w:r>
    </w:p>
    <w:p w:rsidR="00BC56D8" w:rsidRPr="00BC56D8" w:rsidRDefault="00BC56D8" w:rsidP="006B20DD">
      <w:pPr>
        <w:spacing w:after="0" w:line="360" w:lineRule="auto"/>
        <w:jc w:val="both"/>
        <w:rPr>
          <w:rFonts w:ascii="Times New Roman" w:eastAsiaTheme="minorHAnsi" w:hAnsi="Times New Roman" w:cs="Times New Roman"/>
          <w:sz w:val="24"/>
          <w:szCs w:val="24"/>
          <w:lang w:eastAsia="en-US"/>
        </w:rPr>
      </w:pPr>
      <w:r w:rsidRPr="00BC56D8">
        <w:rPr>
          <w:rFonts w:ascii="Times New Roman" w:eastAsiaTheme="minorHAnsi" w:hAnsi="Times New Roman" w:cs="Times New Roman"/>
          <w:sz w:val="24"/>
          <w:szCs w:val="24"/>
          <w:lang w:eastAsia="en-US"/>
        </w:rPr>
        <w:t>Poziom zabezpieczenia generalnego powinien być określony w treści pozwolenia na stosowanie zabezpieczenia generalnego. Pozwolenia na stosowanie zabezpieczenia generalnego wydane przed dniem wejścia w życie niniejszej ustawy zgodnie z</w:t>
      </w:r>
      <w:r w:rsidR="00FA3FC2">
        <w:rPr>
          <w:rFonts w:ascii="Times New Roman" w:eastAsiaTheme="minorHAnsi" w:hAnsi="Times New Roman" w:cs="Times New Roman"/>
          <w:sz w:val="24"/>
          <w:szCs w:val="24"/>
          <w:lang w:eastAsia="en-US"/>
        </w:rPr>
        <w:t>e</w:t>
      </w:r>
      <w:r w:rsidRPr="00BC56D8">
        <w:rPr>
          <w:rFonts w:ascii="Times New Roman" w:eastAsiaTheme="minorHAnsi" w:hAnsi="Times New Roman" w:cs="Times New Roman"/>
          <w:sz w:val="24"/>
          <w:szCs w:val="24"/>
          <w:lang w:eastAsia="en-US"/>
        </w:rPr>
        <w:t xml:space="preserve"> wzorem określonym w załączniku nr 33 do rozporząd</w:t>
      </w:r>
      <w:r w:rsidR="00F6447E">
        <w:rPr>
          <w:rFonts w:ascii="Times New Roman" w:eastAsiaTheme="minorHAnsi" w:hAnsi="Times New Roman" w:cs="Times New Roman"/>
          <w:sz w:val="24"/>
          <w:szCs w:val="24"/>
          <w:lang w:eastAsia="en-US"/>
        </w:rPr>
        <w:t xml:space="preserve">zenia Ministra Finansów z dnia </w:t>
      </w:r>
      <w:r w:rsidRPr="00BC56D8">
        <w:rPr>
          <w:rFonts w:ascii="Times New Roman" w:eastAsiaTheme="minorHAnsi" w:hAnsi="Times New Roman" w:cs="Times New Roman"/>
          <w:sz w:val="24"/>
          <w:szCs w:val="24"/>
          <w:lang w:eastAsia="en-US"/>
        </w:rPr>
        <w:t xml:space="preserve">22 lipca 2011 r. w sprawie wzorów formularzy stosowanych w </w:t>
      </w:r>
      <w:r w:rsidR="00F6447E">
        <w:rPr>
          <w:rFonts w:ascii="Times New Roman" w:eastAsiaTheme="minorHAnsi" w:hAnsi="Times New Roman" w:cs="Times New Roman"/>
          <w:sz w:val="24"/>
          <w:szCs w:val="24"/>
          <w:lang w:eastAsia="en-US"/>
        </w:rPr>
        <w:t>sprawach celnych (Dz. U. z </w:t>
      </w:r>
      <w:r w:rsidR="002062F7">
        <w:rPr>
          <w:rFonts w:ascii="Times New Roman" w:eastAsiaTheme="minorHAnsi" w:hAnsi="Times New Roman" w:cs="Times New Roman"/>
          <w:sz w:val="24"/>
          <w:szCs w:val="24"/>
          <w:lang w:eastAsia="en-US"/>
        </w:rPr>
        <w:t>2015 </w:t>
      </w:r>
      <w:r w:rsidR="00F6447E">
        <w:rPr>
          <w:rFonts w:ascii="Times New Roman" w:eastAsiaTheme="minorHAnsi" w:hAnsi="Times New Roman" w:cs="Times New Roman"/>
          <w:sz w:val="24"/>
          <w:szCs w:val="24"/>
          <w:lang w:eastAsia="en-US"/>
        </w:rPr>
        <w:t xml:space="preserve">r. poz. 856) nie zawierały </w:t>
      </w:r>
      <w:r w:rsidRPr="00BC56D8">
        <w:rPr>
          <w:rFonts w:ascii="Times New Roman" w:eastAsiaTheme="minorHAnsi" w:hAnsi="Times New Roman" w:cs="Times New Roman"/>
          <w:sz w:val="24"/>
          <w:szCs w:val="24"/>
          <w:lang w:eastAsia="en-US"/>
        </w:rPr>
        <w:t xml:space="preserve">informacji o poziomie zabezpieczenia w odniesieniu do kwoty referencyjnej. </w:t>
      </w:r>
    </w:p>
    <w:p w:rsidR="00BC56D8" w:rsidRPr="00BC56D8" w:rsidRDefault="00BC56D8" w:rsidP="00F6447E">
      <w:pPr>
        <w:spacing w:after="0" w:line="380" w:lineRule="atLeast"/>
        <w:jc w:val="both"/>
        <w:rPr>
          <w:rFonts w:ascii="Times New Roman" w:eastAsiaTheme="minorHAnsi" w:hAnsi="Times New Roman" w:cs="Times New Roman"/>
          <w:sz w:val="24"/>
          <w:szCs w:val="24"/>
          <w:lang w:eastAsia="en-US"/>
        </w:rPr>
      </w:pPr>
      <w:r w:rsidRPr="00BC56D8">
        <w:rPr>
          <w:rFonts w:ascii="Times New Roman" w:eastAsiaTheme="minorHAnsi" w:hAnsi="Times New Roman" w:cs="Times New Roman"/>
          <w:sz w:val="24"/>
          <w:szCs w:val="24"/>
          <w:lang w:eastAsia="en-US"/>
        </w:rPr>
        <w:t>W związku z powyższym w art. 23 ust. 1 doprecyzowano, że pozwolenia na stosowanie zabezpieczenia generalnego spełniają przesłanki dla zachowania ważności tylko w</w:t>
      </w:r>
      <w:r w:rsidR="006B20DD">
        <w:rPr>
          <w:rFonts w:ascii="Times New Roman" w:eastAsiaTheme="minorHAnsi" w:hAnsi="Times New Roman" w:cs="Times New Roman"/>
          <w:sz w:val="24"/>
          <w:szCs w:val="24"/>
          <w:lang w:eastAsia="en-US"/>
        </w:rPr>
        <w:t> </w:t>
      </w:r>
      <w:r w:rsidRPr="00BC56D8">
        <w:rPr>
          <w:rFonts w:ascii="Times New Roman" w:eastAsiaTheme="minorHAnsi" w:hAnsi="Times New Roman" w:cs="Times New Roman"/>
          <w:sz w:val="24"/>
          <w:szCs w:val="24"/>
          <w:lang w:eastAsia="en-US"/>
        </w:rPr>
        <w:t xml:space="preserve">przypadku zabezpieczeń, których wysokość będzie odpowiadała 100% kwoty referencyjnej. W pozostałych przypadkach konieczne będzie uzyskanie nowego pozwolenia. Ponadto wskazano, iż zabezpieczenia generalne złożone na podstawie </w:t>
      </w:r>
      <w:r w:rsidR="00F6447E">
        <w:rPr>
          <w:rFonts w:ascii="Times New Roman" w:eastAsiaTheme="minorHAnsi" w:hAnsi="Times New Roman" w:cs="Times New Roman"/>
          <w:sz w:val="24"/>
          <w:szCs w:val="24"/>
          <w:lang w:eastAsia="en-US"/>
        </w:rPr>
        <w:t xml:space="preserve">dotychczasowych </w:t>
      </w:r>
      <w:r w:rsidRPr="00BC56D8">
        <w:rPr>
          <w:rFonts w:ascii="Times New Roman" w:eastAsiaTheme="minorHAnsi" w:hAnsi="Times New Roman" w:cs="Times New Roman"/>
          <w:sz w:val="24"/>
          <w:szCs w:val="24"/>
          <w:lang w:eastAsia="en-US"/>
        </w:rPr>
        <w:t>pozwoleń będą stosowane tylko na terytorium Rzeczypospolitej Polskiej.</w:t>
      </w:r>
    </w:p>
    <w:p w:rsidR="00FA3FC2" w:rsidRDefault="00FA3FC2" w:rsidP="00F6447E">
      <w:pPr>
        <w:spacing w:after="0" w:line="380" w:lineRule="atLeast"/>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Ponadto doprecyzowano, że zabezpieczenia generalne, o których mowa w art. 191 Wspólnotowego Kodeks</w:t>
      </w:r>
      <w:r w:rsidR="00F6447E">
        <w:rPr>
          <w:rFonts w:ascii="Times New Roman" w:eastAsiaTheme="minorHAnsi" w:hAnsi="Times New Roman" w:cs="Times New Roman"/>
          <w:sz w:val="24"/>
          <w:szCs w:val="24"/>
          <w:lang w:eastAsia="en-US"/>
        </w:rPr>
        <w:t xml:space="preserve">u Celnego, złożone przed </w:t>
      </w:r>
      <w:r w:rsidRPr="00FA3FC2">
        <w:rPr>
          <w:rFonts w:ascii="Times New Roman" w:eastAsiaTheme="minorHAnsi" w:hAnsi="Times New Roman" w:cs="Times New Roman"/>
          <w:sz w:val="24"/>
          <w:szCs w:val="24"/>
          <w:lang w:eastAsia="en-US"/>
        </w:rPr>
        <w:t>dniem stosowania unijnego kodeksu celnego (zgodnie z art. 288 ust. 2 tego kodeksu) na podstawie pozwoleń na stosowanie zabezpieczenia generalnego wydanych na podstawie Wspólnotowego Kodeksu Celnego, które zgodnie z art. 251 ust. 1 lit. b rozporządzenia delegowanego pozostaną ważne po tym dniu, mogą być stosowane dla operacji dokonywanych od dnia wejścia w</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 xml:space="preserve">życie ustawy tylko w przypadku, gdy ich wysokość będzie stanowić 100% kwoty referencyjnej, również po złożeniu zabezpieczenia dodatkowego. </w:t>
      </w:r>
    </w:p>
    <w:p w:rsidR="00FA3FC2" w:rsidRPr="00FA3FC2" w:rsidRDefault="00FA3FC2" w:rsidP="00F6447E">
      <w:pPr>
        <w:spacing w:after="0" w:line="380" w:lineRule="atLeast"/>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Możliwość stosowania zabezpieczeń generalnych po dniu wejścia w życie ustawy obejmie zabezpieczenia generalne w formie gwarancji, o której </w:t>
      </w:r>
      <w:r w:rsidR="00F6447E">
        <w:rPr>
          <w:rFonts w:ascii="Times New Roman" w:eastAsiaTheme="minorHAnsi" w:hAnsi="Times New Roman" w:cs="Times New Roman"/>
          <w:sz w:val="24"/>
          <w:szCs w:val="24"/>
          <w:lang w:eastAsia="en-US"/>
        </w:rPr>
        <w:t xml:space="preserve">była </w:t>
      </w:r>
      <w:r w:rsidRPr="00FA3FC2">
        <w:rPr>
          <w:rFonts w:ascii="Times New Roman" w:eastAsiaTheme="minorHAnsi" w:hAnsi="Times New Roman" w:cs="Times New Roman"/>
          <w:sz w:val="24"/>
          <w:szCs w:val="24"/>
          <w:lang w:eastAsia="en-US"/>
        </w:rPr>
        <w:t>mowa w art. 193 Wspólnotowego Kodeksu Celnego, złożone na podstawie wyżej wymienionych pozwoleń na stosowanie zabezpieczenia generalnego. Pozwolenia te zgodnie z art. 251 lit. b rozporządzenia delegowanego pozostaną ważne, co oznacza, że zabezpieczenia generalne złożone w dotychczasowych formach na podstawie tych pozwoleń również mogą być stosowane w okresie ich ważności, do czasu utraty ważności przez te pozwolenia. Jednak z uwagi na cywilnoprawny charakter umowy gwarancji powyższa możliwość dotyczy tylko sytuacji, gdy gwarant uzupełni treść złożonej gwarancji poprzez złożenie pisemnego oświadczenia, np. w formie aneksu stanowiącego integralną część gwarancji, w którym gwarant wyrazi zgodę na objęcie tą gwarancją należności celnych przywozowych lub wywozowych odpowiadających długowi celnemu oraz innych należności, np. podatków i opłaty paliwowej, powstałych lub mogących powstać w wyniku operacji celnych dokonywanych w okresie ważności tej gwarancji od dnia wejścia w życie ustawy, określi te operacje, a także zobowiąże się w sposób pewny do zapłaty w przewidzianym terminie kwot tych należności. Treść oświadczenia powinna zapewniać skuteczność zabezpieczenia w stosunku do należności celnych przywozowych lub wywozowych odpowiadając</w:t>
      </w:r>
      <w:r w:rsidR="00D821D6">
        <w:rPr>
          <w:rFonts w:ascii="Times New Roman" w:eastAsiaTheme="minorHAnsi" w:hAnsi="Times New Roman" w:cs="Times New Roman"/>
          <w:sz w:val="24"/>
          <w:szCs w:val="24"/>
          <w:lang w:eastAsia="en-US"/>
        </w:rPr>
        <w:t>ych</w:t>
      </w:r>
      <w:r w:rsidRPr="00FA3FC2">
        <w:rPr>
          <w:rFonts w:ascii="Times New Roman" w:eastAsiaTheme="minorHAnsi" w:hAnsi="Times New Roman" w:cs="Times New Roman"/>
          <w:sz w:val="24"/>
          <w:szCs w:val="24"/>
          <w:lang w:eastAsia="en-US"/>
        </w:rPr>
        <w:t xml:space="preserve"> długowi celnemu oraz innych należności, np. podatków i opłaty paliwowej, powstałych lub mogących powstać w wyniku operacji objętych gwarancją dokonywanych nie tylko przed dniem wejścia w życie ustawy, ale również po tym dniu. Projektowane regulacje ograniczą konieczność składania nowych zabezpieczeń generalnych, a tym samym ograniczą negatywne skutki wdrożenia nowych przepisów unijnych dla podmiotów gospodarczych pod względem biurokratycznym i finansowym. </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Przepisy art. 23 ust. 1–3 określają zasady przejściowe związane ze stosowaniem od dnia wejścia w życie ustawy pozwoleń na stosowanie zabezpieczenia generalnego oraz zabezpieczeń generalnych złożonych i stosowanych przed tym terminem. Ze względu na fakt, że przepisy unijnego kodeksu celnego, które przewidują możliwość stosowania ww. pozwoleń i zabezpieczeń złożonych jeszcze w oparciu o przepisy Wspólnotowego Kodeksu Celnego przed dniem stosowania unijnego kodeksu celnego, będą stosowane bezpośrednio od dnia 1 maja 2016</w:t>
      </w:r>
      <w:r w:rsidR="00D821D6">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 zachodzi konieczność potwierdzenia na gruncie przepisów krajowych w art. 23 ust. 4 prawidłowości  stosowania  zabezpieczeń generalnych złożonych przed dniem 1 maja 2016</w:t>
      </w:r>
      <w:r w:rsidR="00D821D6">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 do zabezpieczenia długu celnego, podatków i innych opłat powstałych lub mogących powstać w okresie od dnia 1 maja 2016</w:t>
      </w:r>
      <w:r w:rsidR="00D821D6">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 do dnia wejścia w życie niniejszej ustawy, je</w:t>
      </w:r>
      <w:r w:rsidR="00D821D6">
        <w:rPr>
          <w:rFonts w:ascii="Times New Roman" w:eastAsiaTheme="minorHAnsi" w:hAnsi="Times New Roman" w:cs="Times New Roman"/>
          <w:sz w:val="24"/>
          <w:szCs w:val="24"/>
          <w:lang w:eastAsia="en-US"/>
        </w:rPr>
        <w:t>że</w:t>
      </w:r>
      <w:r w:rsidRPr="00FA3FC2">
        <w:rPr>
          <w:rFonts w:ascii="Times New Roman" w:eastAsiaTheme="minorHAnsi" w:hAnsi="Times New Roman" w:cs="Times New Roman"/>
          <w:sz w:val="24"/>
          <w:szCs w:val="24"/>
          <w:lang w:eastAsia="en-US"/>
        </w:rPr>
        <w:t>li były spełnione odpowiednio warunki określone w art. 23 ust. 2 i 3. Odpowiednie spełnienie tych warunków oznacza m.in., iż w oświadczeniu gwaranta, o którym mowa w ust. 3, zgoda na objęcie gwarancją powinna dotyczyć należności powstałych lub mogących powstać w wyniku operacji celnych dokonywanych na podstawie unijnego kodeksu celnego zarówno od dnia wejścia w życie niniejszej ustawy, jak i w wyniku operacji celnych dokonywanych w okresie między dniem 1 maja 2016</w:t>
      </w:r>
      <w:r w:rsidR="00D821D6">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 a dniem wejścia w życie niniejszej ustawy.</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W art. 23 ust. 5–7 uregulowano kwestię uprawnienia do udzielania gwarancji składanych jako zabezpieczenie pokrycia kwot wynikających z długów celnych osób wpisanych przed 1 maja 2016 r. do wykazu gwarantów, które nie będą spełniać wymogu określonego w art. 52 ust. 2 pkt 3 tej ustawy w brzmieniu nadanym w art. 1 pkt 3</w:t>
      </w:r>
      <w:r w:rsidR="00073483">
        <w:rPr>
          <w:rFonts w:ascii="Times New Roman" w:eastAsiaTheme="minorHAnsi" w:hAnsi="Times New Roman" w:cs="Times New Roman"/>
          <w:sz w:val="24"/>
          <w:szCs w:val="24"/>
          <w:lang w:eastAsia="en-US"/>
        </w:rPr>
        <w:t>7</w:t>
      </w:r>
      <w:r w:rsidRPr="00FA3FC2">
        <w:rPr>
          <w:rFonts w:ascii="Times New Roman" w:eastAsiaTheme="minorHAnsi" w:hAnsi="Times New Roman" w:cs="Times New Roman"/>
          <w:sz w:val="24"/>
          <w:szCs w:val="24"/>
          <w:lang w:eastAsia="en-US"/>
        </w:rPr>
        <w:t xml:space="preserve"> lit. b </w:t>
      </w:r>
      <w:proofErr w:type="spellStart"/>
      <w:r w:rsidRPr="00FA3FC2">
        <w:rPr>
          <w:rFonts w:ascii="Times New Roman" w:eastAsiaTheme="minorHAnsi" w:hAnsi="Times New Roman" w:cs="Times New Roman"/>
          <w:sz w:val="24"/>
          <w:szCs w:val="24"/>
          <w:lang w:eastAsia="en-US"/>
        </w:rPr>
        <w:t>tiret</w:t>
      </w:r>
      <w:proofErr w:type="spellEnd"/>
      <w:r w:rsidRPr="00FA3FC2">
        <w:rPr>
          <w:rFonts w:ascii="Times New Roman" w:eastAsiaTheme="minorHAnsi" w:hAnsi="Times New Roman" w:cs="Times New Roman"/>
          <w:sz w:val="24"/>
          <w:szCs w:val="24"/>
          <w:lang w:eastAsia="en-US"/>
        </w:rPr>
        <w:t xml:space="preserve"> drugie niniejszego projektu ustawy. Projektowane przepisy dotyczą osób, które nie posiadają uprawnienia do udzielania gwarancji na całym terytorium kraju. Zgodnie z przepisami przejściowymi uprawnienie do udzielania gwarancji składanych jako zabezpieczenie pokrycia kwot wynikających z długów celnych osób, które nie posiadają uprawnienia do udzielania gwarancji na całym terytorium kraju, wygaśnie z dniem wejścia w życie projektowanej ustawy. </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Projektowany przepis spowoduje konieczność dokonania przez Ministra Finansów weryfikacji  osób wpisanych do wykazu gwarantów w zakresie posiadania przez te osoby powyższego uprawnienia. Minister Finansów dokona weryfikacji w uzgodnieniu z Przewodniczącym Komisji Nadzoru Finansowego, ogłaszając w terminie 30 dni od dnia wejścia w życie ustawy w formie komunikatu wykaz osób, których uprawnienie do udzielania gwarancji składanych jako zabezpieczenie pokrycia kwot wynikających z</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długów celnych wygaśnie z dniem wejścia w życie ustawy</w:t>
      </w:r>
      <w:r w:rsidR="00A8145D">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oraz aktualny na ten dzień wykaz gwarantów. Numeracja zastosowana w ogłoszonym aktualnym wykazie gwarantów uwzględniać będzie kolejność dokonania wpisu z pominięciem osób niespełniających wymogu określonego w art. 52 ust. 2 pkt 3 ustawy. Dodanie przepisów przejściowych spowoduje wygaśnięcie uprawnienia do udzielania gwarancji składanych jako zabezpieczenie pokrycia kwot wynikających z długów celnych z mocy ustawy, bez konieczności wydawania przez Ministra Finansów decyzji o skreśleniu danej osoby z</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wykazu, co wyeliminuje ryzyko złożenia po dniu wejścia w życie ustawy, jako zabezpieczenia, gwarancji udzielonej przez osobę niespełniającą wymogów ustawowych. Ryzyko takie istniałoby w przypadku prowadzenia długotrwałego postępowania zmierzającego do wydania decyzji o skreśleniu z wykazu osoby niespełniającej ww. wymogu określonego w art. 52 ust. 2 pkt 3 ustawy.</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Jednocześnie zarówno w celu zapewnienia pokrycia kwot wynikających z długów celnych objętych na dzień wejścia w życie ustawy gwarancją osoby, której uprawnienie do ich udzielania wygaśnie po tym terminie, jak i  w celu zapewnienia możliwości nieprzerwanego prowadzenia działalności przedsiębiorcom, którzy takie gwarancje złożyli, projekt niniejszej ustawy przewiduje możliwość stosowania tych gwarancji po tym terminie do czasu wygaśnięcia ich ważności. Terminu ważności tych gwarancji nie będzie już można przedłużyć. Taka regulacja zapewni przedsiębiorcom czas niezbędny do uzyskania po dniu wejścia w życie ustawy gwarancji od osób spełniających wszystkie wymogi ustawowe do udzielania gwarancji składanych jako zabezpieczenie pokrycia kwot wynikających z długów celnych.</w:t>
      </w:r>
    </w:p>
    <w:p w:rsidR="00FA3FC2" w:rsidRPr="00FA3FC2" w:rsidRDefault="00FA3FC2" w:rsidP="00FA3FC2">
      <w:pPr>
        <w:spacing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Należy dodać, że Ministerstwo Finansów podejmie działania mające na celu opracowanie wyżej wymienionych wykazów i ich uzgodnienie z Przewodniczącym KNF jeszcze przed wejściem w życie ustawy, a nawet przed jej uchwaleniem</w:t>
      </w:r>
      <w:r w:rsidR="00032FF0">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tak aby wykazy zostały ogłoszone w Dzienniku Urzędowym Ministra Finansów w możliwie najkrótszym terminie. Niemniej jednak w ust. 7 określony został maksymalny termin ogłoszenia przedmiotowych wykazów, co zapewni niezbędny czas na ich uzgodnienie z</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Przewodniczącym KNF po wejściu w życie ustawy. Należy mieć na uwadze, że w</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świetle art. 94 ust. 3 unijnego kodeksu celnego organ celny może odmówić uznania zaproponowanej formy zabezpieczenia, jeżeli nie wydaje się pewne, że zagwarantuje ona w sposób pewny zapłatę w przewidzianym terminie należności celnych. Oznacza to, że w sytuacji nieopublikowania wykazów w dniu wejścia w życie ustawy weryfikacji posiadanych uprawnień do udzielenia gwarancji będzie mógł dokonać organ celny, któremu zaproponowano przyjęcie gwarancji. Natomiast zgodnie z</w:t>
      </w:r>
      <w:r w:rsidR="006B20DD">
        <w:rPr>
          <w:rFonts w:ascii="Times New Roman" w:eastAsiaTheme="minorHAnsi" w:hAnsi="Times New Roman" w:cs="Times New Roman"/>
          <w:sz w:val="24"/>
          <w:szCs w:val="24"/>
          <w:lang w:eastAsia="en-US"/>
        </w:rPr>
        <w:t> </w:t>
      </w:r>
      <w:r w:rsidR="00073483">
        <w:rPr>
          <w:rFonts w:ascii="Times New Roman" w:eastAsiaTheme="minorHAnsi" w:hAnsi="Times New Roman" w:cs="Times New Roman"/>
          <w:sz w:val="24"/>
          <w:szCs w:val="24"/>
          <w:lang w:eastAsia="en-US"/>
        </w:rPr>
        <w:t>projektowanym ust. 6</w:t>
      </w:r>
      <w:r w:rsidRPr="00FA3FC2">
        <w:rPr>
          <w:rFonts w:ascii="Times New Roman" w:eastAsiaTheme="minorHAnsi" w:hAnsi="Times New Roman" w:cs="Times New Roman"/>
          <w:sz w:val="24"/>
          <w:szCs w:val="24"/>
          <w:lang w:eastAsia="en-US"/>
        </w:rPr>
        <w:t xml:space="preserve"> gwarancje udzielone przez osobę, której uprawnienie do udzielania gwarancji wygaśnie, złożone przed dniem wejścia w życie ustawy, mogą być stosowane jako to zabezpieczenie do dnia upływu terminu ich ważności. Dlatego proponowane rozwiązanie legislacyjne nie będzie powodować utrudnień w stosowaniu prawa.</w:t>
      </w:r>
    </w:p>
    <w:p w:rsidR="00FA3FC2" w:rsidRPr="00FA3FC2" w:rsidRDefault="00E11266" w:rsidP="00CA6C4A">
      <w:pPr>
        <w:spacing w:after="0"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Art. </w:t>
      </w:r>
      <w:r w:rsidR="00FA3FC2" w:rsidRPr="00FA3FC2">
        <w:rPr>
          <w:rFonts w:ascii="Times New Roman" w:eastAsiaTheme="minorHAnsi" w:hAnsi="Times New Roman" w:cs="Times New Roman"/>
          <w:b/>
          <w:sz w:val="24"/>
          <w:szCs w:val="24"/>
          <w:lang w:eastAsia="en-US"/>
        </w:rPr>
        <w:t>24.</w:t>
      </w:r>
    </w:p>
    <w:p w:rsidR="00FA3FC2" w:rsidRPr="00FA3FC2" w:rsidRDefault="00FA3FC2" w:rsidP="00CA6C4A">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Na podstawie art. 254 rozporządzenia delegowanego oraz zał. nr 90 pkt 25 do rozporządzenia delegowanego pozwolenia na prowadzenie składów wolnocłowych (rozporządzenie w sprawie ustanowieni</w:t>
      </w:r>
      <w:r w:rsidR="00032FF0">
        <w:rPr>
          <w:rFonts w:ascii="Times New Roman" w:eastAsiaTheme="minorHAnsi" w:hAnsi="Times New Roman" w:cs="Times New Roman"/>
          <w:sz w:val="24"/>
          <w:szCs w:val="24"/>
          <w:lang w:eastAsia="en-US"/>
        </w:rPr>
        <w:t>a</w:t>
      </w:r>
      <w:r w:rsidRPr="00FA3FC2">
        <w:rPr>
          <w:rFonts w:ascii="Times New Roman" w:eastAsiaTheme="minorHAnsi" w:hAnsi="Times New Roman" w:cs="Times New Roman"/>
          <w:sz w:val="24"/>
          <w:szCs w:val="24"/>
          <w:lang w:eastAsia="en-US"/>
        </w:rPr>
        <w:t xml:space="preserve"> składu wolnocłowego) stają się pozwoleniami na prowadzenie składów celnych. Powołane wyżej przepisy zobowiązują organ celny państwa członkowskiego do określenia – bez zwłoki – który typ składu celnego uznaje się za równoważny przekształcanym składom wolnocłowym. Realizując wytyczną wynikającą z przepisów unijnego prawa celnego, określa się, że składy wolnocłowe stają się składami celnymi publicznymi typu I.</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Dodatkowo uregulowano kwestię przeprowadzenia ponownej oceny stosowanej w</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 xml:space="preserve">procesie przekształcania składów wolnocłowych w składy celne. Konieczność tej regulacji wynika z faktu, że składy wolnocłowe są ustanawiane w drodze rozporządzenia wydawanego przez ministra właściwego do spraw finansów publicznych w porozumieniu z ministrem właściwym do spraw gospodarki (art. 27 ust. 2 ustawy – </w:t>
      </w:r>
      <w:r w:rsidR="00032FF0">
        <w:rPr>
          <w:rFonts w:ascii="Times New Roman" w:eastAsiaTheme="minorHAnsi" w:hAnsi="Times New Roman" w:cs="Times New Roman"/>
          <w:sz w:val="24"/>
          <w:szCs w:val="24"/>
          <w:lang w:eastAsia="en-US"/>
        </w:rPr>
        <w:t>P</w:t>
      </w:r>
      <w:r w:rsidRPr="00FA3FC2">
        <w:rPr>
          <w:rFonts w:ascii="Times New Roman" w:eastAsiaTheme="minorHAnsi" w:hAnsi="Times New Roman" w:cs="Times New Roman"/>
          <w:sz w:val="24"/>
          <w:szCs w:val="24"/>
          <w:lang w:eastAsia="en-US"/>
        </w:rPr>
        <w:t>rawo celne)</w:t>
      </w:r>
      <w:r w:rsidR="00032FF0">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natomiast zakładanie składów celnych należy do kompetencji naczelnika urzędu celnego i jest wydawane w drodze decyzji (pozwolenia). Konieczne jest zatem wprowadzenie regulacji, która będzie </w:t>
      </w:r>
      <w:r w:rsidR="000016CF">
        <w:rPr>
          <w:rFonts w:ascii="Times New Roman" w:eastAsiaTheme="minorHAnsi" w:hAnsi="Times New Roman" w:cs="Times New Roman"/>
          <w:sz w:val="24"/>
          <w:szCs w:val="24"/>
          <w:lang w:eastAsia="en-US"/>
        </w:rPr>
        <w:t>stanowić</w:t>
      </w:r>
      <w:r w:rsidRPr="00FA3FC2">
        <w:rPr>
          <w:rFonts w:ascii="Times New Roman" w:eastAsiaTheme="minorHAnsi" w:hAnsi="Times New Roman" w:cs="Times New Roman"/>
          <w:sz w:val="24"/>
          <w:szCs w:val="24"/>
          <w:lang w:eastAsia="en-US"/>
        </w:rPr>
        <w:t>, iż po zakończeniu ponownej oceny i wydaniu pozwolenia na prowadzenie składu celnego</w:t>
      </w:r>
      <w:r w:rsidR="000016CF">
        <w:rPr>
          <w:rFonts w:ascii="Times New Roman" w:eastAsiaTheme="minorHAnsi" w:hAnsi="Times New Roman" w:cs="Times New Roman"/>
          <w:sz w:val="24"/>
          <w:szCs w:val="24"/>
          <w:lang w:eastAsia="en-US"/>
        </w:rPr>
        <w:t xml:space="preserve"> utracą byt prawny dotychczasowe przepisy </w:t>
      </w:r>
      <w:r w:rsidRPr="00FA3FC2">
        <w:rPr>
          <w:rFonts w:ascii="Times New Roman" w:eastAsiaTheme="minorHAnsi" w:hAnsi="Times New Roman" w:cs="Times New Roman"/>
          <w:sz w:val="24"/>
          <w:szCs w:val="24"/>
          <w:lang w:eastAsia="en-US"/>
        </w:rPr>
        <w:t>ustanawiające skład wolnocłowy.</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D</w:t>
      </w:r>
      <w:r w:rsidR="00032FF0">
        <w:rPr>
          <w:rFonts w:ascii="Times New Roman" w:eastAsiaTheme="minorHAnsi" w:hAnsi="Times New Roman" w:cs="Times New Roman"/>
          <w:sz w:val="24"/>
          <w:szCs w:val="24"/>
          <w:lang w:eastAsia="en-US"/>
        </w:rPr>
        <w:t>o</w:t>
      </w:r>
      <w:r w:rsidRPr="00FA3FC2">
        <w:rPr>
          <w:rFonts w:ascii="Times New Roman" w:eastAsiaTheme="minorHAnsi" w:hAnsi="Times New Roman" w:cs="Times New Roman"/>
          <w:sz w:val="24"/>
          <w:szCs w:val="24"/>
          <w:lang w:eastAsia="en-US"/>
        </w:rPr>
        <w:t xml:space="preserve"> czasu dokonania ponownej oceny i wydania pozwolenia na prowadzenie składu celnego, do towarów wprowadzonych do składu powstałego z mocy prawa z</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przekształcenia składu wolnocłowego proponuje się stosowanie przepisów dotychczasowych. Regulacje te obejmują przepisy określające zasady dokonywania obrotu towarowego, w tym obejmowanie towarów procedurą celną oraz kończenie procedurą. Jest to przepis zapewniający ciągłość funkcjonowania w obszarze transakcyjnym składów wolnocłowych po ich przekształceniu w składy celne.</w:t>
      </w:r>
    </w:p>
    <w:p w:rsidR="00FA3FC2" w:rsidRPr="00FA3FC2" w:rsidRDefault="00FA3FC2" w:rsidP="00FA3FC2">
      <w:pPr>
        <w:spacing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Dodatkowo ze względu na fakt, że przepisy dotychczasowe określające zasady dokonywania obrotu towarowego, w tym obejmowanie towarów procedurą celną oraz kończenie procedurą, powinny mieć zastosowanie od dnia stosowania unijnego kodeksu celnego (art. 288 ust. 2 tego kodeksu), tj. od dnia 1 maja 2016</w:t>
      </w:r>
      <w:r w:rsidR="00C67CBC">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 do składów celnych przekształconych ze składów wolnocłowych na podstawie art. 254 rozporządzenia delegowanego oraz zał. nr 90 pkt 25 do rozporządzenia delegowanego, w art. 24 ust. 4 uznano za prawidłowe dokonanie zgodnie z przepisami dotychczasowymi, w okresie od dnia 1 maja 2016 r. do dnia wejścia w życie niniejszej ustawy, formalności celnych związanych ze składowaniem oraz wprowadzaniem i wyprowadzaniem towarów ze składów celnych, powstałych z przekształconych składów wolnocłowych.</w:t>
      </w:r>
    </w:p>
    <w:p w:rsidR="00FA3FC2" w:rsidRPr="00FA3FC2" w:rsidRDefault="00E11266" w:rsidP="00CA6C4A">
      <w:pPr>
        <w:spacing w:after="0" w:line="36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b/>
          <w:sz w:val="24"/>
          <w:szCs w:val="24"/>
          <w:lang w:eastAsia="en-US"/>
        </w:rPr>
        <w:t>Art. </w:t>
      </w:r>
      <w:r w:rsidR="00FA3FC2" w:rsidRPr="00FA3FC2">
        <w:rPr>
          <w:rFonts w:ascii="Times New Roman" w:eastAsiaTheme="minorHAnsi" w:hAnsi="Times New Roman" w:cs="Times New Roman"/>
          <w:b/>
          <w:sz w:val="24"/>
          <w:szCs w:val="24"/>
          <w:lang w:eastAsia="en-US"/>
        </w:rPr>
        <w:t xml:space="preserve">25. </w:t>
      </w:r>
    </w:p>
    <w:p w:rsidR="00FA3FC2" w:rsidRDefault="00FA3FC2" w:rsidP="00CA6C4A">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Zgodnie z art. 25 ustawy wolne obszary celne działające na podstawie przepisów dotychczasowych stają się wolnymi obszarami celnymi w rozumieniu art. 26 ustawy zmienianej w art. 1, w brzmieniu nadanym niniejszą ustawą. </w:t>
      </w:r>
    </w:p>
    <w:p w:rsidR="006B20DD" w:rsidRDefault="006B20DD" w:rsidP="00FA3FC2">
      <w:pPr>
        <w:spacing w:line="360" w:lineRule="auto"/>
        <w:jc w:val="both"/>
        <w:rPr>
          <w:rFonts w:ascii="Times New Roman" w:eastAsiaTheme="minorHAnsi" w:hAnsi="Times New Roman" w:cs="Times New Roman"/>
          <w:sz w:val="24"/>
          <w:szCs w:val="24"/>
          <w:lang w:eastAsia="en-US"/>
        </w:rPr>
      </w:pPr>
    </w:p>
    <w:p w:rsidR="000016CF" w:rsidRDefault="000016CF" w:rsidP="00FA3FC2">
      <w:pPr>
        <w:spacing w:line="360" w:lineRule="auto"/>
        <w:jc w:val="both"/>
        <w:rPr>
          <w:rFonts w:ascii="Times New Roman" w:eastAsiaTheme="minorHAnsi" w:hAnsi="Times New Roman" w:cs="Times New Roman"/>
          <w:sz w:val="24"/>
          <w:szCs w:val="24"/>
          <w:lang w:eastAsia="en-US"/>
        </w:rPr>
      </w:pPr>
    </w:p>
    <w:p w:rsidR="000016CF" w:rsidRPr="00FA3FC2" w:rsidRDefault="000016CF" w:rsidP="00FA3FC2">
      <w:pPr>
        <w:spacing w:line="360" w:lineRule="auto"/>
        <w:jc w:val="both"/>
        <w:rPr>
          <w:rFonts w:ascii="Times New Roman" w:eastAsiaTheme="minorHAnsi" w:hAnsi="Times New Roman" w:cs="Times New Roman"/>
          <w:sz w:val="24"/>
          <w:szCs w:val="24"/>
          <w:lang w:eastAsia="en-US"/>
        </w:rPr>
      </w:pP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7D27CE">
        <w:rPr>
          <w:rFonts w:ascii="Times New Roman" w:eastAsiaTheme="minorHAnsi" w:hAnsi="Times New Roman" w:cs="Times New Roman"/>
          <w:b/>
          <w:sz w:val="24"/>
          <w:szCs w:val="24"/>
          <w:lang w:eastAsia="en-US"/>
        </w:rPr>
        <w:t xml:space="preserve">26. </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Decyzje uznające miejsca oraz miejsca wyznaczone na podstawie art. 18 ustawy, o</w:t>
      </w:r>
      <w:r>
        <w:rPr>
          <w:rFonts w:ascii="Times New Roman" w:eastAsiaTheme="minorHAnsi" w:hAnsi="Times New Roman" w:cs="Times New Roman"/>
          <w:sz w:val="24"/>
          <w:szCs w:val="24"/>
          <w:lang w:eastAsia="en-US"/>
        </w:rPr>
        <w:t> </w:t>
      </w:r>
      <w:r w:rsidRPr="007D27CE">
        <w:rPr>
          <w:rFonts w:ascii="Times New Roman" w:eastAsiaTheme="minorHAnsi" w:hAnsi="Times New Roman" w:cs="Times New Roman"/>
          <w:sz w:val="24"/>
          <w:szCs w:val="24"/>
          <w:lang w:eastAsia="en-US"/>
        </w:rPr>
        <w:t xml:space="preserve">której mowa w art. 1, zachowują ważność do czasu, na który zostały ustanowione. </w:t>
      </w:r>
    </w:p>
    <w:p w:rsidR="00CB0FAC" w:rsidRPr="007D27CE" w:rsidRDefault="00CB0FAC" w:rsidP="00CB0FAC">
      <w:pPr>
        <w:spacing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Obecnie podstawę do uznania lub wyznaczenia miejsca, w którym dokonywane mogą być czynności przewidziane przepisami prawa celnego</w:t>
      </w:r>
      <w:r w:rsidR="00CA6C4A">
        <w:rPr>
          <w:rFonts w:ascii="Times New Roman" w:eastAsiaTheme="minorHAnsi" w:hAnsi="Times New Roman" w:cs="Times New Roman"/>
          <w:sz w:val="24"/>
          <w:szCs w:val="24"/>
          <w:lang w:eastAsia="en-US"/>
        </w:rPr>
        <w:t>,</w:t>
      </w:r>
      <w:r w:rsidRPr="007D27CE">
        <w:rPr>
          <w:rFonts w:ascii="Times New Roman" w:eastAsiaTheme="minorHAnsi" w:hAnsi="Times New Roman" w:cs="Times New Roman"/>
          <w:sz w:val="24"/>
          <w:szCs w:val="24"/>
          <w:lang w:eastAsia="en-US"/>
        </w:rPr>
        <w:t xml:space="preserve"> stanowi art. 18 ustawy </w:t>
      </w:r>
      <w:r w:rsidR="00CA6C4A">
        <w:rPr>
          <w:rFonts w:ascii="Times New Roman" w:eastAsiaTheme="minorHAnsi" w:hAnsi="Times New Roman" w:cs="Times New Roman"/>
          <w:sz w:val="24"/>
          <w:szCs w:val="24"/>
          <w:lang w:eastAsia="en-US"/>
        </w:rPr>
        <w:t xml:space="preserve">– </w:t>
      </w:r>
      <w:r w:rsidRPr="007D27CE">
        <w:rPr>
          <w:rFonts w:ascii="Times New Roman" w:eastAsiaTheme="minorHAnsi" w:hAnsi="Times New Roman" w:cs="Times New Roman"/>
          <w:sz w:val="24"/>
          <w:szCs w:val="24"/>
          <w:lang w:eastAsia="en-US"/>
        </w:rPr>
        <w:t>Prawo celne. Na podstawie delegacji wynikającej z art. 18 ust. 2 ww. ustawy wydane zostało rozporządzenie Ministra Finansów z dnia 26 kwietnia 2004 r. w sprawie miejsca wyznaczonego lub uznanego przez organ celny, w którym mogą być dokonywane czynności przewidziane przepisami prawa</w:t>
      </w:r>
      <w:r w:rsidR="00783EF6">
        <w:rPr>
          <w:rFonts w:ascii="Times New Roman" w:eastAsiaTheme="minorHAnsi" w:hAnsi="Times New Roman" w:cs="Times New Roman"/>
          <w:sz w:val="24"/>
          <w:szCs w:val="24"/>
          <w:lang w:eastAsia="en-US"/>
        </w:rPr>
        <w:t xml:space="preserve"> celnego</w:t>
      </w:r>
      <w:r w:rsidRPr="007D27CE">
        <w:rPr>
          <w:rFonts w:ascii="Times New Roman" w:eastAsiaTheme="minorHAnsi" w:hAnsi="Times New Roman" w:cs="Times New Roman"/>
          <w:sz w:val="24"/>
          <w:szCs w:val="24"/>
          <w:lang w:eastAsia="en-US"/>
        </w:rPr>
        <w:t>. Zgodnie przepisami przedmiotowego rozporządzenia decyzje uznające miejsca wydawane są na okres nie dłuższy niż 2 lata, a</w:t>
      </w:r>
      <w:r w:rsidR="006D2952">
        <w:rPr>
          <w:rFonts w:ascii="Times New Roman" w:eastAsiaTheme="minorHAnsi" w:hAnsi="Times New Roman" w:cs="Times New Roman"/>
          <w:sz w:val="24"/>
          <w:szCs w:val="24"/>
          <w:lang w:eastAsia="en-US"/>
        </w:rPr>
        <w:t xml:space="preserve"> </w:t>
      </w:r>
      <w:r w:rsidRPr="007D27CE">
        <w:rPr>
          <w:rFonts w:ascii="Times New Roman" w:eastAsiaTheme="minorHAnsi" w:hAnsi="Times New Roman" w:cs="Times New Roman"/>
          <w:sz w:val="24"/>
          <w:szCs w:val="24"/>
          <w:lang w:eastAsia="en-US"/>
        </w:rPr>
        <w:t xml:space="preserve">wyznaczenie miejsca następuje na czas określony lub nieokreślony. Należy dodać, że przepisy w zakresie miejsc wyznaczonych dają możliwość ich wyznaczenia na czas nieokreślony, ale wszystkie miejsca wyznaczone funkcjonujące obecnie wyznaczone są na czas określony (nie ma </w:t>
      </w:r>
      <w:r w:rsidR="00CA6C4A">
        <w:rPr>
          <w:rFonts w:ascii="Times New Roman" w:eastAsiaTheme="minorHAnsi" w:hAnsi="Times New Roman" w:cs="Times New Roman"/>
          <w:sz w:val="24"/>
          <w:szCs w:val="24"/>
          <w:lang w:eastAsia="en-US"/>
        </w:rPr>
        <w:t xml:space="preserve">miejsc </w:t>
      </w:r>
      <w:r w:rsidRPr="007D27CE">
        <w:rPr>
          <w:rFonts w:ascii="Times New Roman" w:eastAsiaTheme="minorHAnsi" w:hAnsi="Times New Roman" w:cs="Times New Roman"/>
          <w:sz w:val="24"/>
          <w:szCs w:val="24"/>
          <w:lang w:eastAsia="en-US"/>
        </w:rPr>
        <w:t>wyznaczonych na nieokreślony czas).</w:t>
      </w:r>
    </w:p>
    <w:p w:rsidR="00CB0FAC" w:rsidRDefault="00CB0FAC" w:rsidP="00CB0FAC">
      <w:pPr>
        <w:spacing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 xml:space="preserve">W związku z uregulowaniem tematyki w zakresie miejsc uznanych lub wyznaczonych bezpośrednio w przepisach unijnego kodeksu celnego oraz w przepisach rozporządzenia delegowanego do unijnego kodeksu celnego art. 18 zostanie </w:t>
      </w:r>
      <w:r w:rsidR="00C1020F">
        <w:rPr>
          <w:rFonts w:ascii="Times New Roman" w:eastAsiaTheme="minorHAnsi" w:hAnsi="Times New Roman" w:cs="Times New Roman"/>
          <w:sz w:val="24"/>
          <w:szCs w:val="24"/>
          <w:lang w:eastAsia="en-US"/>
        </w:rPr>
        <w:t>uchylony.</w:t>
      </w:r>
    </w:p>
    <w:p w:rsidR="00CA6C4A" w:rsidRPr="007D27CE" w:rsidRDefault="00CA6C4A" w:rsidP="00CB0FAC">
      <w:pPr>
        <w:spacing w:line="36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Mając powyższe na uwadze, wprowadzono przepis przejściowy, zgodnie z którym decyzje uznające miejsca oraz miejsca wyznaczone na podstawie art. 18 ustawy, o której mowa w art. 1, zachowują ważność do czasu, na który zostały ustanowione. </w:t>
      </w:r>
    </w:p>
    <w:p w:rsidR="00FA3FC2" w:rsidRPr="00FA3FC2" w:rsidRDefault="003C22C4" w:rsidP="00CA6C4A">
      <w:pPr>
        <w:spacing w:after="0"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Art. </w:t>
      </w:r>
      <w:r w:rsidR="00FA3FC2" w:rsidRPr="00FA3FC2">
        <w:rPr>
          <w:rFonts w:ascii="Times New Roman" w:eastAsiaTheme="minorHAnsi" w:hAnsi="Times New Roman" w:cs="Times New Roman"/>
          <w:b/>
          <w:sz w:val="24"/>
          <w:szCs w:val="24"/>
          <w:lang w:eastAsia="en-US"/>
        </w:rPr>
        <w:t xml:space="preserve">27. </w:t>
      </w:r>
    </w:p>
    <w:p w:rsidR="00FA3FC2" w:rsidRPr="00FA3FC2" w:rsidRDefault="00FA3FC2" w:rsidP="00CA6C4A">
      <w:pPr>
        <w:spacing w:after="0" w:line="360" w:lineRule="auto"/>
        <w:jc w:val="both"/>
        <w:rPr>
          <w:rFonts w:ascii="Times New Roman" w:eastAsiaTheme="minorHAnsi" w:hAnsi="Times New Roman" w:cs="Times New Roman"/>
          <w:b/>
          <w:bCs/>
          <w:sz w:val="24"/>
          <w:szCs w:val="24"/>
          <w:lang w:eastAsia="en-US"/>
        </w:rPr>
      </w:pPr>
      <w:r w:rsidRPr="00FA3FC2">
        <w:rPr>
          <w:rFonts w:ascii="Times New Roman" w:eastAsiaTheme="minorHAnsi" w:hAnsi="Times New Roman" w:cs="Times New Roman"/>
          <w:sz w:val="24"/>
          <w:szCs w:val="24"/>
          <w:lang w:eastAsia="en-US"/>
        </w:rPr>
        <w:t>Zgodnie z art. 27 ust. 1 arkusze informacyjne INF, które zostały wystawione przed dniem stosowania unijnego kodeksu celnego (art. 288 ust. 2 tego kodeksu)</w:t>
      </w:r>
      <w:r w:rsidR="00534F6C">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zachowują swoją ważność w celu umożliwienia zakończenia operacji, których dotyczą.</w:t>
      </w:r>
      <w:r w:rsidRPr="00FA3FC2">
        <w:rPr>
          <w:rFonts w:ascii="Times New Roman" w:eastAsiaTheme="minorHAnsi" w:hAnsi="Times New Roman" w:cs="Times New Roman"/>
          <w:b/>
          <w:bCs/>
          <w:sz w:val="24"/>
          <w:szCs w:val="24"/>
          <w:lang w:eastAsia="en-US"/>
        </w:rPr>
        <w:t xml:space="preserve"> </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Stosownie do postanowień art. 27 ust. 2 uznaje się za prawidłowe stosowanie arkuszy informacyjnych INF, które zostały wystawione przed dniem stosowania unijnego kodeksu celnego (art. 288 ust. 2 tego kodeksu) i wykorzystane do zakończenia operacji do dnia wejścia w życie niniejszej ustawy. Przepis daje gwarancję, że operacje z</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 xml:space="preserve">wykorzystaniem arkuszy INF wystawionych zgodnie z przepisami dotychczasowego prawodawstwa celnego i użytych do operacji </w:t>
      </w:r>
      <w:r w:rsidR="000016CF">
        <w:rPr>
          <w:rFonts w:ascii="Times New Roman" w:eastAsiaTheme="minorHAnsi" w:hAnsi="Times New Roman" w:cs="Times New Roman"/>
          <w:sz w:val="24"/>
          <w:szCs w:val="24"/>
          <w:lang w:eastAsia="en-US"/>
        </w:rPr>
        <w:t>nie</w:t>
      </w:r>
      <w:r w:rsidRPr="00FA3FC2">
        <w:rPr>
          <w:rFonts w:ascii="Times New Roman" w:eastAsiaTheme="minorHAnsi" w:hAnsi="Times New Roman" w:cs="Times New Roman"/>
          <w:sz w:val="24"/>
          <w:szCs w:val="24"/>
          <w:lang w:eastAsia="en-US"/>
        </w:rPr>
        <w:t>zakończonych przed dniem wejścia w</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 xml:space="preserve">życie niniejszej ustawy będą uznane za dokonane prawidłowo i będą akceptowane przez organy celne. </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Zgodnie z art. 27 ust. 3, do czasu wyczerpania zapasów mogą być stosowane formularze arkuszy informacyjnych INF wydrukowane zgodnie z</w:t>
      </w:r>
      <w:r w:rsidR="00534F6C">
        <w:rPr>
          <w:rFonts w:ascii="Times New Roman" w:eastAsiaTheme="minorHAnsi" w:hAnsi="Times New Roman" w:cs="Times New Roman"/>
          <w:sz w:val="24"/>
          <w:szCs w:val="24"/>
          <w:lang w:eastAsia="en-US"/>
        </w:rPr>
        <w:t>e</w:t>
      </w:r>
      <w:r w:rsidRPr="00FA3FC2">
        <w:rPr>
          <w:rFonts w:ascii="Times New Roman" w:eastAsiaTheme="minorHAnsi" w:hAnsi="Times New Roman" w:cs="Times New Roman"/>
          <w:sz w:val="24"/>
          <w:szCs w:val="24"/>
          <w:lang w:eastAsia="en-US"/>
        </w:rPr>
        <w:t xml:space="preserve"> wzorem określonym w załączniku nr 71 do </w:t>
      </w:r>
      <w:r w:rsidR="000016CF">
        <w:rPr>
          <w:rFonts w:ascii="Times New Roman" w:eastAsiaTheme="minorHAnsi" w:hAnsi="Times New Roman" w:cs="Times New Roman"/>
          <w:sz w:val="24"/>
          <w:szCs w:val="24"/>
          <w:lang w:eastAsia="en-US"/>
        </w:rPr>
        <w:t xml:space="preserve">dotychczasowego </w:t>
      </w:r>
      <w:r w:rsidR="00534F6C">
        <w:rPr>
          <w:rFonts w:ascii="Times New Roman" w:eastAsiaTheme="minorHAnsi" w:hAnsi="Times New Roman" w:cs="Times New Roman"/>
          <w:sz w:val="24"/>
          <w:szCs w:val="24"/>
          <w:lang w:eastAsia="en-US"/>
        </w:rPr>
        <w:t>r</w:t>
      </w:r>
      <w:r w:rsidRPr="00FA3FC2">
        <w:rPr>
          <w:rFonts w:ascii="Times New Roman" w:eastAsiaTheme="minorHAnsi" w:hAnsi="Times New Roman" w:cs="Times New Roman"/>
          <w:sz w:val="24"/>
          <w:szCs w:val="24"/>
          <w:lang w:eastAsia="en-US"/>
        </w:rPr>
        <w:t xml:space="preserve">ozporządzenia </w:t>
      </w:r>
      <w:r w:rsidR="00534F6C">
        <w:rPr>
          <w:rFonts w:ascii="Times New Roman" w:eastAsiaTheme="minorHAnsi" w:hAnsi="Times New Roman" w:cs="Times New Roman"/>
          <w:sz w:val="24"/>
          <w:szCs w:val="24"/>
          <w:lang w:eastAsia="en-US"/>
        </w:rPr>
        <w:t>w</w:t>
      </w:r>
      <w:r w:rsidRPr="00FA3FC2">
        <w:rPr>
          <w:rFonts w:ascii="Times New Roman" w:eastAsiaTheme="minorHAnsi" w:hAnsi="Times New Roman" w:cs="Times New Roman"/>
          <w:sz w:val="24"/>
          <w:szCs w:val="24"/>
          <w:lang w:eastAsia="en-US"/>
        </w:rPr>
        <w:t>ykonawczego do Wspólnotowego Kodeksu Celnego zamiast formularzy arkuszy informacyjnych INF, o których mowa w</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 xml:space="preserve">załączniku 13 do rozporządzenia delegowanego Komisji (UE) 2016/341 z dnia 17 grudnia 2015 r. uzupełniającego rozporządzenie Parlamentu Europejskiego i Rady (UE) nr 952/2013 w odniesieniu do przepisów przejściowych dotyczących niektórych przepisów unijnego kodeksu celnego w okresie, gdy nie działają jeszcze odpowiednie systemy teleinformatyczne, i zmieniającego rozporządzenie delegowane (UE) 2015/2446. </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Wzory arkuszy informacyjnych INF przedstawione w załączniku 13 do rozporządzenia delegowanego Komisji nie odbiegają w sposób znaczący od obecnie stosowanych arkuszy informacyjnych INF, których wzory określone zostały w załączniku 71 do </w:t>
      </w:r>
      <w:r w:rsidR="00534F6C">
        <w:rPr>
          <w:rFonts w:ascii="Times New Roman" w:eastAsiaTheme="minorHAnsi" w:hAnsi="Times New Roman" w:cs="Times New Roman"/>
          <w:sz w:val="24"/>
          <w:szCs w:val="24"/>
          <w:lang w:eastAsia="en-US"/>
        </w:rPr>
        <w:t>r</w:t>
      </w:r>
      <w:r w:rsidRPr="00FA3FC2">
        <w:rPr>
          <w:rFonts w:ascii="Times New Roman" w:eastAsiaTheme="minorHAnsi" w:hAnsi="Times New Roman" w:cs="Times New Roman"/>
          <w:sz w:val="24"/>
          <w:szCs w:val="24"/>
          <w:lang w:eastAsia="en-US"/>
        </w:rPr>
        <w:t xml:space="preserve">ozporządzenia </w:t>
      </w:r>
      <w:r w:rsidR="00534F6C">
        <w:rPr>
          <w:rFonts w:ascii="Times New Roman" w:eastAsiaTheme="minorHAnsi" w:hAnsi="Times New Roman" w:cs="Times New Roman"/>
          <w:sz w:val="24"/>
          <w:szCs w:val="24"/>
          <w:lang w:eastAsia="en-US"/>
        </w:rPr>
        <w:t>w</w:t>
      </w:r>
      <w:r w:rsidRPr="00FA3FC2">
        <w:rPr>
          <w:rFonts w:ascii="Times New Roman" w:eastAsiaTheme="minorHAnsi" w:hAnsi="Times New Roman" w:cs="Times New Roman"/>
          <w:sz w:val="24"/>
          <w:szCs w:val="24"/>
          <w:lang w:eastAsia="en-US"/>
        </w:rPr>
        <w:t>ykonawczego do Wspólnotowego Kodeksu Celnego</w:t>
      </w:r>
      <w:r w:rsidR="000016CF">
        <w:rPr>
          <w:rFonts w:ascii="Times New Roman" w:eastAsiaTheme="minorHAnsi" w:hAnsi="Times New Roman" w:cs="Times New Roman"/>
          <w:sz w:val="24"/>
          <w:szCs w:val="24"/>
          <w:lang w:eastAsia="en-US"/>
        </w:rPr>
        <w:t>, obowiązującego do dnia 1 maja 2016 r.</w:t>
      </w:r>
    </w:p>
    <w:p w:rsidR="00FA3FC2" w:rsidRPr="00FA3FC2" w:rsidRDefault="00FA3FC2" w:rsidP="000016CF">
      <w:pPr>
        <w:spacing w:after="12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Unijny </w:t>
      </w:r>
      <w:r w:rsidR="00534F6C">
        <w:rPr>
          <w:rFonts w:ascii="Times New Roman" w:eastAsiaTheme="minorHAnsi" w:hAnsi="Times New Roman" w:cs="Times New Roman"/>
          <w:sz w:val="24"/>
          <w:szCs w:val="24"/>
          <w:lang w:eastAsia="en-US"/>
        </w:rPr>
        <w:t>k</w:t>
      </w:r>
      <w:r w:rsidRPr="00FA3FC2">
        <w:rPr>
          <w:rFonts w:ascii="Times New Roman" w:eastAsiaTheme="minorHAnsi" w:hAnsi="Times New Roman" w:cs="Times New Roman"/>
          <w:sz w:val="24"/>
          <w:szCs w:val="24"/>
          <w:lang w:eastAsia="en-US"/>
        </w:rPr>
        <w:t xml:space="preserve">odeks </w:t>
      </w:r>
      <w:r w:rsidR="00534F6C">
        <w:rPr>
          <w:rFonts w:ascii="Times New Roman" w:eastAsiaTheme="minorHAnsi" w:hAnsi="Times New Roman" w:cs="Times New Roman"/>
          <w:sz w:val="24"/>
          <w:szCs w:val="24"/>
          <w:lang w:eastAsia="en-US"/>
        </w:rPr>
        <w:t>c</w:t>
      </w:r>
      <w:r w:rsidRPr="00FA3FC2">
        <w:rPr>
          <w:rFonts w:ascii="Times New Roman" w:eastAsiaTheme="minorHAnsi" w:hAnsi="Times New Roman" w:cs="Times New Roman"/>
          <w:sz w:val="24"/>
          <w:szCs w:val="24"/>
          <w:lang w:eastAsia="en-US"/>
        </w:rPr>
        <w:t>elny w okresie przejściowym, tj. do momentu wdrożenia unijnego centralnego systemu INF (systemu arkuszy informacyjnych (INF) dla specjalnych procedur w ramach unijnego kodeksu celnego, o których mowa w załączniku do decyzji wykonawczej 2014/255/UE)</w:t>
      </w:r>
      <w:r w:rsidR="00534F6C">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przewiduje stosowanie wzorów arkuszy INF w formie określonej w załączniku 13.</w:t>
      </w:r>
    </w:p>
    <w:p w:rsidR="00FA3FC2" w:rsidRPr="00FA3FC2" w:rsidRDefault="00FA3FC2" w:rsidP="000016CF">
      <w:pPr>
        <w:spacing w:after="12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Ze względu na fakt, że formularze INF wydane na podstawie </w:t>
      </w:r>
      <w:r w:rsidR="00534F6C">
        <w:rPr>
          <w:rFonts w:ascii="Times New Roman" w:eastAsiaTheme="minorHAnsi" w:hAnsi="Times New Roman" w:cs="Times New Roman"/>
          <w:sz w:val="24"/>
          <w:szCs w:val="24"/>
          <w:lang w:eastAsia="en-US"/>
        </w:rPr>
        <w:t>r</w:t>
      </w:r>
      <w:r w:rsidRPr="00FA3FC2">
        <w:rPr>
          <w:rFonts w:ascii="Times New Roman" w:eastAsiaTheme="minorHAnsi" w:hAnsi="Times New Roman" w:cs="Times New Roman"/>
          <w:sz w:val="24"/>
          <w:szCs w:val="24"/>
          <w:lang w:eastAsia="en-US"/>
        </w:rPr>
        <w:t xml:space="preserve">ozporządzenia </w:t>
      </w:r>
      <w:r w:rsidR="00534F6C">
        <w:rPr>
          <w:rFonts w:ascii="Times New Roman" w:eastAsiaTheme="minorHAnsi" w:hAnsi="Times New Roman" w:cs="Times New Roman"/>
          <w:sz w:val="24"/>
          <w:szCs w:val="24"/>
          <w:lang w:eastAsia="en-US"/>
        </w:rPr>
        <w:t>w</w:t>
      </w:r>
      <w:r w:rsidRPr="00FA3FC2">
        <w:rPr>
          <w:rFonts w:ascii="Times New Roman" w:eastAsiaTheme="minorHAnsi" w:hAnsi="Times New Roman" w:cs="Times New Roman"/>
          <w:sz w:val="24"/>
          <w:szCs w:val="24"/>
          <w:lang w:eastAsia="en-US"/>
        </w:rPr>
        <w:t>ykonawczego do Wspólnotowego Kodeksu Celnego nie różnią się zasadniczo od wzorów arkuszy informacyjnych INF przedstawionych w załączniku 13 do rozporządzenia delegowanego Komisji, należy uznać za prawidłowe stosowanie w</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 xml:space="preserve">okresie od dnia stosowania unijnego kodeksu celnego, tj. od dnia 1 maja 2016 r., formularzy arkuszy informacyjnych INF </w:t>
      </w:r>
      <w:r w:rsidR="000016CF">
        <w:rPr>
          <w:rFonts w:ascii="Times New Roman" w:eastAsiaTheme="minorHAnsi" w:hAnsi="Times New Roman" w:cs="Times New Roman"/>
          <w:sz w:val="24"/>
          <w:szCs w:val="24"/>
          <w:lang w:eastAsia="en-US"/>
        </w:rPr>
        <w:t>stosowanych</w:t>
      </w:r>
      <w:r w:rsidRPr="00FA3FC2">
        <w:rPr>
          <w:rFonts w:ascii="Times New Roman" w:eastAsiaTheme="minorHAnsi" w:hAnsi="Times New Roman" w:cs="Times New Roman"/>
          <w:sz w:val="24"/>
          <w:szCs w:val="24"/>
          <w:lang w:eastAsia="en-US"/>
        </w:rPr>
        <w:t xml:space="preserve"> przed dniem 1 maja 2016 r. aż do wyczerpania ich zapasów.</w:t>
      </w:r>
    </w:p>
    <w:p w:rsidR="00FA3FC2" w:rsidRPr="00FA3FC2" w:rsidRDefault="003C22C4" w:rsidP="00CA6C4A">
      <w:pPr>
        <w:spacing w:after="0"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Art. </w:t>
      </w:r>
      <w:r w:rsidR="00FA3FC2" w:rsidRPr="00FA3FC2">
        <w:rPr>
          <w:rFonts w:ascii="Times New Roman" w:eastAsiaTheme="minorHAnsi" w:hAnsi="Times New Roman" w:cs="Times New Roman"/>
          <w:b/>
          <w:sz w:val="24"/>
          <w:szCs w:val="24"/>
          <w:lang w:eastAsia="en-US"/>
        </w:rPr>
        <w:t>28.</w:t>
      </w:r>
    </w:p>
    <w:p w:rsidR="00FA3FC2" w:rsidRPr="00FA3FC2" w:rsidRDefault="00FA3FC2" w:rsidP="00CA6C4A">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Przepis proponowany w art. 28 projektu umożliwi w sprawach, w których obowiązkiem organu celnego jest prawidłowe określenie kwoty należności albo dokonanie zwrotu lub umorzenia tej kwoty i w których przed dniem stosowania unijnego kodeksu celnego (art. 288 ust. 2 tego kodeksu) zostało wszczęte i niezakończone postępowanie celne, kontynuowanie tego postępowania na dotychczasowych zasadach.</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Dotyczy to również wszystkich postępowań odwoławczych. Postępowania odwoławcze wszczęte i niezakończone przed dniem stosowania unijnego kodeksu celnego rozpatrywane będą na podstawie przepisów dotychczasowych.</w:t>
      </w:r>
    </w:p>
    <w:p w:rsidR="00FA3FC2" w:rsidRPr="00FA3FC2" w:rsidRDefault="00FA3FC2" w:rsidP="006B20DD">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Zasady powyższe dotyczą postępowań dotyczących długu celnego i postępowań odwoławczych, które zostały wszczęte przed dniem stosowania unijnego kodeksu celnego, tj. przed </w:t>
      </w:r>
      <w:r w:rsidR="000016CF">
        <w:rPr>
          <w:rFonts w:ascii="Times New Roman" w:eastAsiaTheme="minorHAnsi" w:hAnsi="Times New Roman" w:cs="Times New Roman"/>
          <w:sz w:val="24"/>
          <w:szCs w:val="24"/>
          <w:lang w:eastAsia="en-US"/>
        </w:rPr>
        <w:t xml:space="preserve">dniem </w:t>
      </w:r>
      <w:r w:rsidRPr="00FA3FC2">
        <w:rPr>
          <w:rFonts w:ascii="Times New Roman" w:eastAsiaTheme="minorHAnsi" w:hAnsi="Times New Roman" w:cs="Times New Roman"/>
          <w:sz w:val="24"/>
          <w:szCs w:val="24"/>
          <w:lang w:eastAsia="en-US"/>
        </w:rPr>
        <w:t>1 maja 2016</w:t>
      </w:r>
      <w:r w:rsidR="0082320E">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w:t>
      </w:r>
      <w:r w:rsidR="0082320E">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i nie zakończyły się w dniu wejścia w życie niniejszej ustawy.</w:t>
      </w:r>
    </w:p>
    <w:p w:rsidR="00FA3FC2" w:rsidRDefault="00FA3FC2" w:rsidP="00FA3FC2">
      <w:pPr>
        <w:spacing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Ze względu na fakt, że przepisy krajowe dostosowujące zasady postępowania celnego do przepisów unijnych wejdą w życie po dniu 1 maja 2016</w:t>
      </w:r>
      <w:r w:rsidR="0082320E">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 niezbędne jest wskazanie, iż dla postępowań dotyczących długu celnego i postępowań odwoławczych wszczętych przed dniem 1 maja 2016</w:t>
      </w:r>
      <w:r w:rsidR="0082320E">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 xml:space="preserve">r., </w:t>
      </w:r>
      <w:r w:rsidR="000016CF">
        <w:rPr>
          <w:rFonts w:ascii="Times New Roman" w:eastAsiaTheme="minorHAnsi" w:hAnsi="Times New Roman" w:cs="Times New Roman"/>
          <w:sz w:val="24"/>
          <w:szCs w:val="24"/>
          <w:lang w:eastAsia="en-US"/>
        </w:rPr>
        <w:t xml:space="preserve">a </w:t>
      </w:r>
      <w:r w:rsidRPr="00FA3FC2">
        <w:rPr>
          <w:rFonts w:ascii="Times New Roman" w:eastAsiaTheme="minorHAnsi" w:hAnsi="Times New Roman" w:cs="Times New Roman"/>
          <w:sz w:val="24"/>
          <w:szCs w:val="24"/>
          <w:lang w:eastAsia="en-US"/>
        </w:rPr>
        <w:t>które zakończą się przed dniem wejścia w życie niniejszej ustawy, prawidłowe jest w okresie od 1 maja 2016</w:t>
      </w:r>
      <w:r w:rsidR="0082320E">
        <w:rPr>
          <w:rFonts w:ascii="Times New Roman" w:eastAsiaTheme="minorHAnsi" w:hAnsi="Times New Roman" w:cs="Times New Roman"/>
          <w:sz w:val="24"/>
          <w:szCs w:val="24"/>
          <w:lang w:eastAsia="en-US"/>
        </w:rPr>
        <w:t xml:space="preserve"> </w:t>
      </w:r>
      <w:r w:rsidRPr="00FA3FC2">
        <w:rPr>
          <w:rFonts w:ascii="Times New Roman" w:eastAsiaTheme="minorHAnsi" w:hAnsi="Times New Roman" w:cs="Times New Roman"/>
          <w:sz w:val="24"/>
          <w:szCs w:val="24"/>
          <w:lang w:eastAsia="en-US"/>
        </w:rPr>
        <w:t>r. do dnia wejścia w życie niniejszej ustawy stosowanie przepisów dotychczasowych.</w:t>
      </w:r>
    </w:p>
    <w:p w:rsidR="00CB0FAC" w:rsidRPr="00F339B6" w:rsidRDefault="00CB0FAC" w:rsidP="00CA6C4A">
      <w:pPr>
        <w:spacing w:after="0" w:line="360" w:lineRule="auto"/>
        <w:jc w:val="both"/>
        <w:rPr>
          <w:rFonts w:ascii="Times New Roman" w:eastAsiaTheme="minorHAnsi" w:hAnsi="Times New Roman" w:cs="Times New Roman"/>
          <w:b/>
          <w:sz w:val="24"/>
          <w:szCs w:val="24"/>
          <w:lang w:eastAsia="en-US"/>
        </w:rPr>
      </w:pPr>
      <w:r w:rsidRPr="00F339B6">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F339B6">
        <w:rPr>
          <w:rFonts w:ascii="Times New Roman" w:eastAsiaTheme="minorHAnsi" w:hAnsi="Times New Roman" w:cs="Times New Roman"/>
          <w:b/>
          <w:sz w:val="24"/>
          <w:szCs w:val="24"/>
          <w:lang w:eastAsia="en-US"/>
        </w:rPr>
        <w:t xml:space="preserve">29. </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Przepis proponowany w art. 29 projektu umożliwi w sprawach dotyczących zwrotu lub umorzenia opłat, o których mowa w art. 93b ustawy – Prawo celne, w których przed dniem wejścia w życie niniejszej ustawy zostało już wszczęte postepowanie celne, tj.</w:t>
      </w:r>
      <w:r>
        <w:rPr>
          <w:rFonts w:ascii="Times New Roman" w:eastAsiaTheme="minorHAnsi" w:hAnsi="Times New Roman" w:cs="Times New Roman"/>
          <w:sz w:val="24"/>
          <w:szCs w:val="24"/>
          <w:lang w:eastAsia="en-US"/>
        </w:rPr>
        <w:t> </w:t>
      </w:r>
      <w:r w:rsidRPr="007D27CE">
        <w:rPr>
          <w:rFonts w:ascii="Times New Roman" w:eastAsiaTheme="minorHAnsi" w:hAnsi="Times New Roman" w:cs="Times New Roman"/>
          <w:sz w:val="24"/>
          <w:szCs w:val="24"/>
          <w:lang w:eastAsia="en-US"/>
        </w:rPr>
        <w:t xml:space="preserve">został złożony wniosek o zwrot lub umorzenie opłaty, kontynuowanie tego postępowania na zasadach dotychczasowych. </w:t>
      </w:r>
    </w:p>
    <w:p w:rsidR="00CB0FAC" w:rsidRPr="00F339B6" w:rsidRDefault="00CB0FAC" w:rsidP="00621FE6">
      <w:pPr>
        <w:spacing w:before="240" w:after="0" w:line="360" w:lineRule="auto"/>
        <w:jc w:val="both"/>
        <w:rPr>
          <w:rFonts w:ascii="Times New Roman" w:eastAsiaTheme="minorHAnsi" w:hAnsi="Times New Roman" w:cs="Times New Roman"/>
          <w:b/>
          <w:sz w:val="24"/>
          <w:szCs w:val="24"/>
          <w:lang w:eastAsia="en-US"/>
        </w:rPr>
      </w:pPr>
      <w:r w:rsidRPr="00F339B6">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F339B6">
        <w:rPr>
          <w:rFonts w:ascii="Times New Roman" w:eastAsiaTheme="minorHAnsi" w:hAnsi="Times New Roman" w:cs="Times New Roman"/>
          <w:b/>
          <w:sz w:val="24"/>
          <w:szCs w:val="24"/>
          <w:lang w:eastAsia="en-US"/>
        </w:rPr>
        <w:t>3</w:t>
      </w:r>
      <w:r w:rsidRPr="007D27CE">
        <w:rPr>
          <w:rFonts w:ascii="Times New Roman" w:eastAsiaTheme="minorHAnsi" w:hAnsi="Times New Roman" w:cs="Times New Roman"/>
          <w:b/>
          <w:sz w:val="24"/>
          <w:szCs w:val="24"/>
          <w:lang w:eastAsia="en-US"/>
        </w:rPr>
        <w:t>0.</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Przepis art. 30 daje podstawę zachowania w mocy czynności podjęt</w:t>
      </w:r>
      <w:r w:rsidR="00544F62">
        <w:rPr>
          <w:rFonts w:ascii="Times New Roman" w:eastAsiaTheme="minorHAnsi" w:hAnsi="Times New Roman" w:cs="Times New Roman"/>
          <w:sz w:val="24"/>
          <w:szCs w:val="24"/>
          <w:lang w:eastAsia="en-US"/>
        </w:rPr>
        <w:t>ych</w:t>
      </w:r>
      <w:r w:rsidRPr="007D27CE">
        <w:rPr>
          <w:rFonts w:ascii="Times New Roman" w:eastAsiaTheme="minorHAnsi" w:hAnsi="Times New Roman" w:cs="Times New Roman"/>
          <w:sz w:val="24"/>
          <w:szCs w:val="24"/>
          <w:lang w:eastAsia="en-US"/>
        </w:rPr>
        <w:t xml:space="preserve"> w toku postępowań wszczętych i niezakończonych przed dniem wejścia w życie niniejszej ustawy, o ile ich zakres przedmiotowy jest wymagany do wydania stosownego rozstrzygnięcia według przepisów obowiązujących od dnia 1 maja 2016</w:t>
      </w:r>
      <w:r w:rsidR="000016CF">
        <w:rPr>
          <w:rFonts w:ascii="Times New Roman" w:eastAsiaTheme="minorHAnsi" w:hAnsi="Times New Roman" w:cs="Times New Roman"/>
          <w:sz w:val="24"/>
          <w:szCs w:val="24"/>
          <w:lang w:eastAsia="en-US"/>
        </w:rPr>
        <w:t xml:space="preserve"> </w:t>
      </w:r>
      <w:r w:rsidRPr="007D27CE">
        <w:rPr>
          <w:rFonts w:ascii="Times New Roman" w:eastAsiaTheme="minorHAnsi" w:hAnsi="Times New Roman" w:cs="Times New Roman"/>
          <w:sz w:val="24"/>
          <w:szCs w:val="24"/>
          <w:lang w:eastAsia="en-US"/>
        </w:rPr>
        <w:t>r.</w:t>
      </w:r>
    </w:p>
    <w:p w:rsidR="00CB0FAC" w:rsidRPr="007D27CE" w:rsidRDefault="00CB0FAC" w:rsidP="00621FE6">
      <w:pPr>
        <w:spacing w:before="240" w:after="0" w:line="360" w:lineRule="auto"/>
        <w:jc w:val="both"/>
        <w:rPr>
          <w:rFonts w:ascii="Times New Roman" w:eastAsiaTheme="minorHAnsi" w:hAnsi="Times New Roman" w:cs="Times New Roman"/>
          <w:b/>
          <w:sz w:val="24"/>
          <w:szCs w:val="24"/>
          <w:lang w:eastAsia="en-US"/>
        </w:rPr>
      </w:pPr>
      <w:r w:rsidRPr="007D27CE">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7D27CE">
        <w:rPr>
          <w:rFonts w:ascii="Times New Roman" w:eastAsiaTheme="minorHAnsi" w:hAnsi="Times New Roman" w:cs="Times New Roman"/>
          <w:b/>
          <w:sz w:val="24"/>
          <w:szCs w:val="24"/>
          <w:lang w:eastAsia="en-US"/>
        </w:rPr>
        <w:t>31.</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Przepis art. 31 stanowi, że postępowania dotyczące pozwoleń na korzystanie z</w:t>
      </w:r>
      <w:r>
        <w:rPr>
          <w:rFonts w:ascii="Times New Roman" w:eastAsiaTheme="minorHAnsi" w:hAnsi="Times New Roman" w:cs="Times New Roman"/>
          <w:sz w:val="24"/>
          <w:szCs w:val="24"/>
          <w:lang w:eastAsia="en-US"/>
        </w:rPr>
        <w:t> </w:t>
      </w:r>
      <w:r w:rsidRPr="007D27CE">
        <w:rPr>
          <w:rFonts w:ascii="Times New Roman" w:eastAsiaTheme="minorHAnsi" w:hAnsi="Times New Roman" w:cs="Times New Roman"/>
          <w:sz w:val="24"/>
          <w:szCs w:val="24"/>
          <w:lang w:eastAsia="en-US"/>
        </w:rPr>
        <w:t xml:space="preserve">procedury składu celnego wszczęte i niezakończone przed dniem wejścia w życie niniejszej ustawy ulegają umorzeniu z mocy prawa. Przepis przejściowy dotyczący tych pozwoleń jest konieczny, gdyż unijny kodeks celny nie przewiduje pozwoleń na korzystanie z procedury składu celnego. </w:t>
      </w:r>
    </w:p>
    <w:p w:rsidR="00CB0FAC" w:rsidRPr="007D27CE" w:rsidRDefault="00CB0FAC" w:rsidP="00CA6C4A">
      <w:pPr>
        <w:spacing w:after="0" w:line="360" w:lineRule="auto"/>
        <w:jc w:val="both"/>
        <w:rPr>
          <w:rFonts w:ascii="Times New Roman" w:eastAsiaTheme="minorHAnsi" w:hAnsi="Times New Roman" w:cs="Times New Roman"/>
          <w:b/>
          <w:sz w:val="24"/>
          <w:szCs w:val="24"/>
          <w:lang w:eastAsia="en-US"/>
        </w:rPr>
      </w:pPr>
      <w:r w:rsidRPr="00F339B6">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F339B6">
        <w:rPr>
          <w:rFonts w:ascii="Times New Roman" w:eastAsiaTheme="minorHAnsi" w:hAnsi="Times New Roman" w:cs="Times New Roman"/>
          <w:b/>
          <w:sz w:val="24"/>
          <w:szCs w:val="24"/>
          <w:lang w:eastAsia="en-US"/>
        </w:rPr>
        <w:t>32.</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F339B6">
        <w:rPr>
          <w:rFonts w:ascii="Times New Roman" w:eastAsiaTheme="minorHAnsi" w:hAnsi="Times New Roman" w:cs="Times New Roman"/>
          <w:sz w:val="24"/>
          <w:szCs w:val="24"/>
          <w:lang w:eastAsia="en-US"/>
        </w:rPr>
        <w:t xml:space="preserve">Pozwolenia na korzystanie z procedury TIR wydane na podstawie przepisów obowiązujących przed dniem wejścia w życie </w:t>
      </w:r>
      <w:r w:rsidRPr="007D27CE">
        <w:rPr>
          <w:rFonts w:ascii="Times New Roman" w:eastAsiaTheme="minorHAnsi" w:hAnsi="Times New Roman" w:cs="Times New Roman"/>
          <w:sz w:val="24"/>
          <w:szCs w:val="24"/>
          <w:lang w:eastAsia="en-US"/>
        </w:rPr>
        <w:t>ustawy</w:t>
      </w:r>
      <w:r w:rsidRPr="00544F62">
        <w:rPr>
          <w:rFonts w:ascii="Times New Roman" w:eastAsiaTheme="minorHAnsi" w:hAnsi="Times New Roman" w:cs="Times New Roman"/>
          <w:sz w:val="24"/>
          <w:szCs w:val="24"/>
          <w:lang w:eastAsia="en-US"/>
        </w:rPr>
        <w:t xml:space="preserve"> zachowują swoją ważność. </w:t>
      </w:r>
      <w:r w:rsidRPr="00C1020F">
        <w:rPr>
          <w:rFonts w:ascii="Times New Roman" w:eastAsiaTheme="minorHAnsi" w:hAnsi="Times New Roman" w:cs="Times New Roman"/>
          <w:sz w:val="24"/>
          <w:szCs w:val="24"/>
          <w:lang w:eastAsia="en-US"/>
        </w:rPr>
        <w:t xml:space="preserve">Ustawa nie wprowadza nowych warunków i wymogów w stosunku do obowiązujących dotychczas, dlatego też </w:t>
      </w:r>
      <w:r w:rsidRPr="007D27CE">
        <w:rPr>
          <w:rFonts w:ascii="Times New Roman" w:eastAsiaTheme="minorHAnsi" w:hAnsi="Times New Roman" w:cs="Times New Roman"/>
          <w:sz w:val="24"/>
          <w:szCs w:val="24"/>
          <w:lang w:eastAsia="en-US"/>
        </w:rPr>
        <w:t>pozwolenia wydane na podstawie przepisów dotychczasowych zachowują swoją ważność, bez konieczności jakichkolwiek dostosowań.</w:t>
      </w:r>
    </w:p>
    <w:p w:rsidR="00CB0FAC" w:rsidRPr="00F339B6" w:rsidRDefault="00CB0FAC" w:rsidP="00CA6C4A">
      <w:pPr>
        <w:spacing w:before="240" w:after="0" w:line="360" w:lineRule="auto"/>
        <w:jc w:val="both"/>
        <w:rPr>
          <w:rFonts w:ascii="Times New Roman" w:eastAsiaTheme="minorHAnsi" w:hAnsi="Times New Roman" w:cs="Times New Roman"/>
          <w:b/>
          <w:sz w:val="24"/>
          <w:szCs w:val="24"/>
          <w:lang w:eastAsia="en-US"/>
        </w:rPr>
      </w:pPr>
      <w:r w:rsidRPr="00F339B6">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F339B6">
        <w:rPr>
          <w:rFonts w:ascii="Times New Roman" w:eastAsiaTheme="minorHAnsi" w:hAnsi="Times New Roman" w:cs="Times New Roman"/>
          <w:b/>
          <w:sz w:val="24"/>
          <w:szCs w:val="24"/>
          <w:lang w:eastAsia="en-US"/>
        </w:rPr>
        <w:t>33.</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Pozwolenia na uproszczenie przy obejmowaniu towarów procedurą TIR (upoważniony nadawca dla celów TIR) wydane na podstawie przepisów obowiązujących przed dniem wejścia w życie ustawy zachowują swoją ważność i podlegają ponownej ocenie w celu sprawdzenia spełnienia warunków przez posiadacza pozwolenia. Po dokonaniu ponownej oceny organy celne wydają decyzję w sprawie cofnięcia pozwolenia na uproszczenie przy obejmowaniu towarów procedurą TIR (upoważniony nadawca dla celów TIR) oraz wydają nowe pozwolenie, jeżeli spełnione są warunki do jego wydania przez posiadacza pozwolenia. Decyzje organ celny wyda</w:t>
      </w:r>
      <w:r w:rsidR="000016CF">
        <w:rPr>
          <w:rFonts w:ascii="Times New Roman" w:eastAsiaTheme="minorHAnsi" w:hAnsi="Times New Roman" w:cs="Times New Roman"/>
          <w:sz w:val="24"/>
          <w:szCs w:val="24"/>
          <w:lang w:eastAsia="en-US"/>
        </w:rPr>
        <w:t xml:space="preserve"> do dnia </w:t>
      </w:r>
      <w:r w:rsidRPr="007D27CE">
        <w:rPr>
          <w:rFonts w:ascii="Times New Roman" w:eastAsiaTheme="minorHAnsi" w:hAnsi="Times New Roman" w:cs="Times New Roman"/>
          <w:sz w:val="24"/>
          <w:szCs w:val="24"/>
          <w:lang w:eastAsia="en-US"/>
        </w:rPr>
        <w:t xml:space="preserve">1 maja 2019 r. </w:t>
      </w:r>
    </w:p>
    <w:p w:rsidR="00FA3FC2" w:rsidRPr="00FA3FC2" w:rsidRDefault="003C22C4" w:rsidP="00CA6C4A">
      <w:pPr>
        <w:spacing w:before="240" w:after="0"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Art. </w:t>
      </w:r>
      <w:r w:rsidR="00FA3FC2" w:rsidRPr="00FA3FC2">
        <w:rPr>
          <w:rFonts w:ascii="Times New Roman" w:eastAsiaTheme="minorHAnsi" w:hAnsi="Times New Roman" w:cs="Times New Roman"/>
          <w:b/>
          <w:sz w:val="24"/>
          <w:szCs w:val="24"/>
          <w:lang w:eastAsia="en-US"/>
        </w:rPr>
        <w:t>34.</w:t>
      </w:r>
    </w:p>
    <w:p w:rsidR="00FA3FC2" w:rsidRPr="00FA3FC2" w:rsidRDefault="00FA3FC2" w:rsidP="00CA6C4A">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Przepis przejściowy (art. 34 ust. 1) ma na celu umożliwienie stosowania dotychczasowych przepisów w odniesieniu do opodatkowania importu towarów, które zostały objęte procedurą uszlachetniania czynnego w systemie </w:t>
      </w:r>
      <w:proofErr w:type="spellStart"/>
      <w:r w:rsidRPr="00FA3FC2">
        <w:rPr>
          <w:rFonts w:ascii="Times New Roman" w:eastAsiaTheme="minorHAnsi" w:hAnsi="Times New Roman" w:cs="Times New Roman"/>
          <w:sz w:val="24"/>
          <w:szCs w:val="24"/>
          <w:lang w:eastAsia="en-US"/>
        </w:rPr>
        <w:t>zawieszeń</w:t>
      </w:r>
      <w:proofErr w:type="spellEnd"/>
      <w:r w:rsidRPr="00FA3FC2">
        <w:rPr>
          <w:rFonts w:ascii="Times New Roman" w:eastAsiaTheme="minorHAnsi" w:hAnsi="Times New Roman" w:cs="Times New Roman"/>
          <w:sz w:val="24"/>
          <w:szCs w:val="24"/>
          <w:lang w:eastAsia="en-US"/>
        </w:rPr>
        <w:t xml:space="preserve"> przed dniem wejścia w życie nowych regulacji w zakresie podatku VAT i procedura ta do tego czasu nie została zamknięta. Oznacza to, iż w odniesieniu do tych towarów obowiązek podatkowy z tytułu importu towarów powstanie</w:t>
      </w:r>
      <w:r w:rsidR="0082320E">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w sytuacji gdy powstanie obowiązek uiszczenia cła (obecny art. 45 ust. 2 ustawy o VAT). Dzięki przepisowi przejściowemu towary, które zostały przywiezione przed wejściem w życie nowych regulacji</w:t>
      </w:r>
      <w:r w:rsidR="0082320E">
        <w:rPr>
          <w:rFonts w:ascii="Times New Roman" w:eastAsiaTheme="minorHAnsi" w:hAnsi="Times New Roman" w:cs="Times New Roman"/>
          <w:sz w:val="24"/>
          <w:szCs w:val="24"/>
          <w:lang w:eastAsia="en-US"/>
        </w:rPr>
        <w:t>,</w:t>
      </w:r>
      <w:r w:rsidRPr="00FA3FC2">
        <w:rPr>
          <w:rFonts w:ascii="Times New Roman" w:eastAsiaTheme="minorHAnsi" w:hAnsi="Times New Roman" w:cs="Times New Roman"/>
          <w:sz w:val="24"/>
          <w:szCs w:val="24"/>
          <w:lang w:eastAsia="en-US"/>
        </w:rPr>
        <w:t xml:space="preserve"> nie będą objęte obowiązkiem podatkowym wynikającym z projektowanego art. 19a ust. 10a ustawy o VAT. </w:t>
      </w:r>
    </w:p>
    <w:p w:rsidR="00FA3FC2" w:rsidRPr="00FA3FC2" w:rsidRDefault="00FA3FC2" w:rsidP="00FA3FC2">
      <w:pPr>
        <w:spacing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 xml:space="preserve">Ponadto uregulowana została sytuacja, gdy towary zostaną objęte procedurą uszlachetniania czynnego w okresie od 1 maja 2016 r. do dnia wejścia w życie niniejszej ustawy (art. 34 ust. 2). Do takich towarów nie będą miały zastosowania nowe uregulowania zawarte w art. 19a ust. 10a ustawy o VAT, co oznacza, że dopiero od wejścia w życie zmian w ustawie o VAT, towary obejmowane od tej daty procedurą uszlachetniania czynnego będą podlegały nowym zasadom określania obowiązku podatkowego. </w:t>
      </w:r>
    </w:p>
    <w:p w:rsidR="00FA3FC2" w:rsidRPr="00FA3FC2" w:rsidRDefault="003C22C4" w:rsidP="00CA6C4A">
      <w:pPr>
        <w:spacing w:after="0"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Art. </w:t>
      </w:r>
      <w:r w:rsidR="00FA3FC2" w:rsidRPr="00FA3FC2">
        <w:rPr>
          <w:rFonts w:ascii="Times New Roman" w:eastAsiaTheme="minorHAnsi" w:hAnsi="Times New Roman" w:cs="Times New Roman"/>
          <w:b/>
          <w:sz w:val="24"/>
          <w:szCs w:val="24"/>
          <w:lang w:eastAsia="en-US"/>
        </w:rPr>
        <w:t>35.</w:t>
      </w:r>
    </w:p>
    <w:p w:rsidR="00FA3FC2" w:rsidRDefault="00FA3FC2" w:rsidP="00CA6C4A">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W związku z przewidzianym w projekcie uchyleniem art. 7b ustawy o podatku akcyzowym, który przewiduje obecnie możliwość stosowania wiążących informacji taryfowych (WIT) w obrocie wyrobami akcyzowymi i samochodami osobowymi na terytorium kraju oraz w ich nabyciu wewnątrzwspólnotowym, należy przewidzieć przepis przejściowy, który umożliwi podmiotom stosowanie WIT, wydanych przed dniem wejścia w życie ustawy, do momentu uzyskania przez te podmioty wiążących informacji akcyzowych (WIA). W przepisie przejściowym przewidziano, że WIT wydana przed dniem wejścia w życie ustawy ma odpowiednio zastosowanie w obrocie wyrobami akcyzowymi i samochodami osobowymi na terytorium kraju oraz w ich nabyciu wewnątrzwspólnotowym, nie dłużej jednak niż przez okres 6 miesięcy od dnia wejścia w życie niniejszej ustawy, chyba że podmiotowi została wydana wiążąca informacja akcyzowa w odniesieniu do tego samego wyrobu akcyzowego lub samochodu osobowego. Okres 6 miesięcy powinien być wystarczający dla podmiotów do uzyskania WIA. Sześciomiesięczny okres jest przewidziany w art. 7h ust. 2 ustawy o</w:t>
      </w:r>
      <w:r w:rsidR="006B20DD">
        <w:rPr>
          <w:rFonts w:ascii="Times New Roman" w:eastAsiaTheme="minorHAnsi" w:hAnsi="Times New Roman" w:cs="Times New Roman"/>
          <w:sz w:val="24"/>
          <w:szCs w:val="24"/>
          <w:lang w:eastAsia="en-US"/>
        </w:rPr>
        <w:t> </w:t>
      </w:r>
      <w:r w:rsidRPr="00FA3FC2">
        <w:rPr>
          <w:rFonts w:ascii="Times New Roman" w:eastAsiaTheme="minorHAnsi" w:hAnsi="Times New Roman" w:cs="Times New Roman"/>
          <w:sz w:val="24"/>
          <w:szCs w:val="24"/>
          <w:lang w:eastAsia="en-US"/>
        </w:rPr>
        <w:t xml:space="preserve">podatku akcyzowym, który przewiduje możliwość stosowania WIA, która </w:t>
      </w:r>
      <w:r w:rsidR="000016CF">
        <w:rPr>
          <w:rFonts w:ascii="Times New Roman" w:eastAsiaTheme="minorHAnsi" w:hAnsi="Times New Roman" w:cs="Times New Roman"/>
          <w:sz w:val="24"/>
          <w:szCs w:val="24"/>
          <w:lang w:eastAsia="en-US"/>
        </w:rPr>
        <w:t>po tym okresie utraci możliwość jej stosowania (ważność).</w:t>
      </w:r>
    </w:p>
    <w:p w:rsidR="00CB0FAC" w:rsidRPr="007D27CE" w:rsidRDefault="00CB0FAC" w:rsidP="00CA6C4A">
      <w:pPr>
        <w:spacing w:before="240" w:after="0" w:line="360" w:lineRule="auto"/>
        <w:jc w:val="both"/>
        <w:rPr>
          <w:rFonts w:ascii="Times New Roman" w:eastAsiaTheme="minorHAnsi" w:hAnsi="Times New Roman" w:cs="Times New Roman"/>
          <w:b/>
          <w:sz w:val="24"/>
          <w:szCs w:val="24"/>
          <w:lang w:eastAsia="en-US"/>
        </w:rPr>
      </w:pPr>
      <w:r w:rsidRPr="007D27CE">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7D27CE">
        <w:rPr>
          <w:rFonts w:ascii="Times New Roman" w:eastAsiaTheme="minorHAnsi" w:hAnsi="Times New Roman" w:cs="Times New Roman"/>
          <w:b/>
          <w:sz w:val="24"/>
          <w:szCs w:val="24"/>
          <w:lang w:eastAsia="en-US"/>
        </w:rPr>
        <w:t>36.</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 xml:space="preserve">Do postępowań w zakresie urzędowego sprawdzenia wszczętych i niezakończonych przed </w:t>
      </w:r>
      <w:r w:rsidR="000016CF">
        <w:rPr>
          <w:rFonts w:ascii="Times New Roman" w:eastAsiaTheme="minorHAnsi" w:hAnsi="Times New Roman" w:cs="Times New Roman"/>
          <w:sz w:val="24"/>
          <w:szCs w:val="24"/>
          <w:lang w:eastAsia="en-US"/>
        </w:rPr>
        <w:t xml:space="preserve">dniem </w:t>
      </w:r>
      <w:r w:rsidRPr="007D27CE">
        <w:rPr>
          <w:rFonts w:ascii="Times New Roman" w:eastAsiaTheme="minorHAnsi" w:hAnsi="Times New Roman" w:cs="Times New Roman"/>
          <w:sz w:val="24"/>
          <w:szCs w:val="24"/>
          <w:lang w:eastAsia="en-US"/>
        </w:rPr>
        <w:t>l maja 2016 r. w zakresie obejmującym działalność, o której mowa w</w:t>
      </w:r>
      <w:r>
        <w:rPr>
          <w:rFonts w:ascii="Times New Roman" w:eastAsiaTheme="minorHAnsi" w:hAnsi="Times New Roman" w:cs="Times New Roman"/>
          <w:sz w:val="24"/>
          <w:szCs w:val="24"/>
          <w:lang w:eastAsia="en-US"/>
        </w:rPr>
        <w:t> </w:t>
      </w:r>
      <w:r w:rsidRPr="007D27CE">
        <w:rPr>
          <w:rFonts w:ascii="Times New Roman" w:eastAsiaTheme="minorHAnsi" w:hAnsi="Times New Roman" w:cs="Times New Roman"/>
          <w:sz w:val="24"/>
          <w:szCs w:val="24"/>
          <w:lang w:eastAsia="en-US"/>
        </w:rPr>
        <w:t>zmienionym art. 64 ust. l ustawy o Służbie Celnej, stosuje się przepisy dotychczasowe.</w:t>
      </w:r>
    </w:p>
    <w:p w:rsidR="00CB0FAC" w:rsidRPr="007D27CE" w:rsidRDefault="00CB0FAC" w:rsidP="00CB0FAC">
      <w:pPr>
        <w:spacing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Natomiast postępowania w zakresie urzędowego sprawdzenia wszczęte i niezakończone przed</w:t>
      </w:r>
      <w:r w:rsidR="000016CF">
        <w:rPr>
          <w:rFonts w:ascii="Times New Roman" w:eastAsiaTheme="minorHAnsi" w:hAnsi="Times New Roman" w:cs="Times New Roman"/>
          <w:sz w:val="24"/>
          <w:szCs w:val="24"/>
          <w:lang w:eastAsia="en-US"/>
        </w:rPr>
        <w:t xml:space="preserve"> dniem</w:t>
      </w:r>
      <w:r w:rsidRPr="007D27CE">
        <w:rPr>
          <w:rFonts w:ascii="Times New Roman" w:eastAsiaTheme="minorHAnsi" w:hAnsi="Times New Roman" w:cs="Times New Roman"/>
          <w:sz w:val="24"/>
          <w:szCs w:val="24"/>
          <w:lang w:eastAsia="en-US"/>
        </w:rPr>
        <w:t xml:space="preserve"> l maja 2016 r. w zakresie działalności niepodlegającej urzędowemu sprawdzeniu na podstawie zmienionego art. 64 ust. l ustawy o Służbie Celnej ulegają umorzeniu z</w:t>
      </w:r>
      <w:r>
        <w:rPr>
          <w:rFonts w:ascii="Times New Roman" w:eastAsiaTheme="minorHAnsi" w:hAnsi="Times New Roman" w:cs="Times New Roman"/>
          <w:sz w:val="24"/>
          <w:szCs w:val="24"/>
          <w:lang w:eastAsia="en-US"/>
        </w:rPr>
        <w:t> </w:t>
      </w:r>
      <w:r w:rsidRPr="007D27CE">
        <w:rPr>
          <w:rFonts w:ascii="Times New Roman" w:eastAsiaTheme="minorHAnsi" w:hAnsi="Times New Roman" w:cs="Times New Roman"/>
          <w:sz w:val="24"/>
          <w:szCs w:val="24"/>
          <w:lang w:eastAsia="en-US"/>
        </w:rPr>
        <w:t>mocy prawa.</w:t>
      </w:r>
    </w:p>
    <w:p w:rsidR="00CB0FAC" w:rsidRPr="007D27CE" w:rsidRDefault="00CB0FAC" w:rsidP="00CB0FAC">
      <w:pPr>
        <w:spacing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W przypadku podmiotów prowadzących działalność gospodarczą w zakresie prowadzenia składu podatkowego, którym przed dniem 5 stycznia 2016 r. wydano zezwolenie, o którym mowa w art. 48a ustawy z dnia 6 grudnia 2008 r. o podatku akcyzowym, na czas nieoznaczony i w których nie przeprowadzono urzędowego sprawdzenia przed dniem wejścia w życie ustawy, urzędowe sprawdzenie należy przeprowadzić do dnia 4 stycznia 2017 r.</w:t>
      </w:r>
    </w:p>
    <w:p w:rsidR="00CB0FAC" w:rsidRPr="007D27CE" w:rsidRDefault="00CB0FAC" w:rsidP="00CA6C4A">
      <w:pPr>
        <w:spacing w:after="0" w:line="360" w:lineRule="auto"/>
        <w:jc w:val="both"/>
        <w:rPr>
          <w:rFonts w:ascii="Times New Roman" w:eastAsiaTheme="minorHAnsi" w:hAnsi="Times New Roman" w:cs="Times New Roman"/>
          <w:b/>
          <w:sz w:val="24"/>
          <w:szCs w:val="24"/>
          <w:lang w:eastAsia="en-US"/>
        </w:rPr>
      </w:pPr>
      <w:r w:rsidRPr="007D27CE">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7D27CE">
        <w:rPr>
          <w:rFonts w:ascii="Times New Roman" w:eastAsiaTheme="minorHAnsi" w:hAnsi="Times New Roman" w:cs="Times New Roman"/>
          <w:b/>
          <w:sz w:val="24"/>
          <w:szCs w:val="24"/>
          <w:lang w:eastAsia="en-US"/>
        </w:rPr>
        <w:t>37.</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Zgodnie z przepisem art. 37, rejestrację na Platformie Usług Elektronicznych Służby Celnej działającej przed dniem wejścia w życie niniejszej ustawy uznaje się za rejestrację dokonaną na Platformie Usług Elektronicznych Służby Celnej w rozumieniu art. 10a ust. 2 ustawy zmienianej w art. l.</w:t>
      </w:r>
    </w:p>
    <w:p w:rsidR="00CB0FAC" w:rsidRPr="007D27CE" w:rsidRDefault="00CB0FAC" w:rsidP="00CA6C4A">
      <w:pPr>
        <w:spacing w:before="240" w:after="0" w:line="360" w:lineRule="auto"/>
        <w:jc w:val="both"/>
        <w:rPr>
          <w:rFonts w:ascii="Times New Roman" w:eastAsiaTheme="minorHAnsi" w:hAnsi="Times New Roman" w:cs="Times New Roman"/>
          <w:b/>
          <w:sz w:val="24"/>
          <w:szCs w:val="24"/>
          <w:lang w:eastAsia="en-US"/>
        </w:rPr>
      </w:pPr>
      <w:r w:rsidRPr="007D27CE">
        <w:rPr>
          <w:rFonts w:ascii="Times New Roman" w:eastAsiaTheme="minorHAnsi" w:hAnsi="Times New Roman" w:cs="Times New Roman"/>
          <w:b/>
          <w:sz w:val="24"/>
          <w:szCs w:val="24"/>
          <w:lang w:eastAsia="en-US"/>
        </w:rPr>
        <w:t>Art.</w:t>
      </w:r>
      <w:r w:rsidR="003C22C4">
        <w:rPr>
          <w:rFonts w:ascii="Times New Roman" w:eastAsiaTheme="minorHAnsi" w:hAnsi="Times New Roman" w:cs="Times New Roman"/>
          <w:b/>
          <w:sz w:val="24"/>
          <w:szCs w:val="24"/>
          <w:lang w:eastAsia="en-US"/>
        </w:rPr>
        <w:t> </w:t>
      </w:r>
      <w:r w:rsidRPr="007D27CE">
        <w:rPr>
          <w:rFonts w:ascii="Times New Roman" w:eastAsiaTheme="minorHAnsi" w:hAnsi="Times New Roman" w:cs="Times New Roman"/>
          <w:b/>
          <w:sz w:val="24"/>
          <w:szCs w:val="24"/>
          <w:lang w:eastAsia="en-US"/>
        </w:rPr>
        <w:t>38–40.</w:t>
      </w:r>
    </w:p>
    <w:p w:rsidR="00CB0FAC" w:rsidRPr="007D27CE" w:rsidRDefault="00CB0FAC" w:rsidP="00CA6C4A">
      <w:pPr>
        <w:spacing w:after="0"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Art. 38–40 zachowują w mocy przepisy przejściowe wydane na podstawie określonych przepisów zmienianych ustaw do czasu wejścia w życie nowych przepisów.</w:t>
      </w:r>
    </w:p>
    <w:p w:rsidR="00FA3FC2" w:rsidRPr="00FA3FC2" w:rsidRDefault="003C22C4" w:rsidP="00CA6C4A">
      <w:pPr>
        <w:spacing w:before="240" w:after="0" w:line="360" w:lineRule="auto"/>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Art. </w:t>
      </w:r>
      <w:r w:rsidR="00FA3FC2" w:rsidRPr="00FA3FC2">
        <w:rPr>
          <w:rFonts w:ascii="Times New Roman" w:eastAsiaTheme="minorHAnsi" w:hAnsi="Times New Roman" w:cs="Times New Roman"/>
          <w:b/>
          <w:sz w:val="24"/>
          <w:szCs w:val="24"/>
          <w:lang w:eastAsia="en-US"/>
        </w:rPr>
        <w:t>41.</w:t>
      </w:r>
    </w:p>
    <w:p w:rsidR="00FA3FC2" w:rsidRPr="00FA3FC2" w:rsidRDefault="00FA3FC2" w:rsidP="00CA6C4A">
      <w:pPr>
        <w:spacing w:after="0" w:line="360" w:lineRule="auto"/>
        <w:jc w:val="both"/>
        <w:rPr>
          <w:rFonts w:ascii="Times New Roman" w:eastAsiaTheme="minorHAnsi" w:hAnsi="Times New Roman" w:cs="Times New Roman"/>
          <w:sz w:val="24"/>
          <w:szCs w:val="24"/>
          <w:lang w:eastAsia="en-US"/>
        </w:rPr>
      </w:pPr>
      <w:r w:rsidRPr="00FA3FC2">
        <w:rPr>
          <w:rFonts w:ascii="Times New Roman" w:eastAsiaTheme="minorHAnsi" w:hAnsi="Times New Roman" w:cs="Times New Roman"/>
          <w:sz w:val="24"/>
          <w:szCs w:val="24"/>
          <w:lang w:eastAsia="en-US"/>
        </w:rPr>
        <w:t>Wejście w życie ustawy po upływie 14 dni od dnia ogłoszenia zapewni odpowiedni czas na zapoznanie się z przepisami ustawy dla uczestników obrotu towarowego z zagranicą.</w:t>
      </w:r>
    </w:p>
    <w:p w:rsidR="00CB0FAC" w:rsidRPr="007D27CE" w:rsidRDefault="00CB0FAC" w:rsidP="00CB0FAC">
      <w:pPr>
        <w:spacing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 xml:space="preserve">Ustawa nie podlega notyfikacji w rozumieniu przepisów dotyczących krajowego systemu notyfikacji norm i aktów prawnych. </w:t>
      </w:r>
    </w:p>
    <w:p w:rsidR="00FA3FC2" w:rsidRDefault="00CB0FAC" w:rsidP="00FA3FC2">
      <w:pPr>
        <w:spacing w:line="360" w:lineRule="auto"/>
        <w:jc w:val="both"/>
        <w:rPr>
          <w:rFonts w:ascii="Times New Roman" w:eastAsiaTheme="minorHAnsi" w:hAnsi="Times New Roman" w:cs="Times New Roman"/>
          <w:sz w:val="24"/>
          <w:szCs w:val="24"/>
          <w:lang w:eastAsia="en-US"/>
        </w:rPr>
      </w:pPr>
      <w:r w:rsidRPr="007D27CE">
        <w:rPr>
          <w:rFonts w:ascii="Times New Roman" w:eastAsiaTheme="minorHAnsi" w:hAnsi="Times New Roman" w:cs="Times New Roman"/>
          <w:sz w:val="24"/>
          <w:szCs w:val="24"/>
          <w:lang w:eastAsia="en-US"/>
        </w:rPr>
        <w:t xml:space="preserve">Ustawa jest zgodna z prawem Unii Europejskiej. </w:t>
      </w:r>
    </w:p>
    <w:sectPr w:rsidR="00FA3FC2" w:rsidSect="00956E01">
      <w:footerReference w:type="default" r:id="rId9"/>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6AF" w:rsidRDefault="00F666AF" w:rsidP="00612C69">
      <w:pPr>
        <w:spacing w:after="0" w:line="240" w:lineRule="auto"/>
      </w:pPr>
      <w:r>
        <w:separator/>
      </w:r>
    </w:p>
  </w:endnote>
  <w:endnote w:type="continuationSeparator" w:id="0">
    <w:p w:rsidR="00F666AF" w:rsidRDefault="00F666AF" w:rsidP="00612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898818"/>
      <w:docPartObj>
        <w:docPartGallery w:val="Page Numbers (Bottom of Page)"/>
        <w:docPartUnique/>
      </w:docPartObj>
    </w:sdtPr>
    <w:sdtEndPr/>
    <w:sdtContent>
      <w:p w:rsidR="00F666AF" w:rsidRDefault="00F666AF">
        <w:pPr>
          <w:pStyle w:val="Stopka"/>
          <w:jc w:val="center"/>
        </w:pPr>
        <w:r w:rsidRPr="00956E01">
          <w:rPr>
            <w:rFonts w:ascii="Times New Roman" w:hAnsi="Times New Roman" w:cs="Times New Roman"/>
            <w:sz w:val="24"/>
            <w:szCs w:val="24"/>
          </w:rPr>
          <w:fldChar w:fldCharType="begin"/>
        </w:r>
        <w:r w:rsidRPr="00956E01">
          <w:rPr>
            <w:rFonts w:ascii="Times New Roman" w:hAnsi="Times New Roman" w:cs="Times New Roman"/>
            <w:sz w:val="24"/>
            <w:szCs w:val="24"/>
          </w:rPr>
          <w:instrText>PAGE   \* MERGEFORMAT</w:instrText>
        </w:r>
        <w:r w:rsidRPr="00956E01">
          <w:rPr>
            <w:rFonts w:ascii="Times New Roman" w:hAnsi="Times New Roman" w:cs="Times New Roman"/>
            <w:sz w:val="24"/>
            <w:szCs w:val="24"/>
          </w:rPr>
          <w:fldChar w:fldCharType="separate"/>
        </w:r>
        <w:r w:rsidR="00794E7E">
          <w:rPr>
            <w:rFonts w:ascii="Times New Roman" w:hAnsi="Times New Roman" w:cs="Times New Roman"/>
            <w:noProof/>
            <w:sz w:val="24"/>
            <w:szCs w:val="24"/>
          </w:rPr>
          <w:t>68</w:t>
        </w:r>
        <w:r w:rsidRPr="00956E01">
          <w:rPr>
            <w:rFonts w:ascii="Times New Roman" w:hAnsi="Times New Roman" w:cs="Times New Roman"/>
            <w:sz w:val="24"/>
            <w:szCs w:val="24"/>
          </w:rPr>
          <w:fldChar w:fldCharType="end"/>
        </w:r>
      </w:p>
    </w:sdtContent>
  </w:sdt>
  <w:p w:rsidR="00F666AF" w:rsidRDefault="00F666A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6AF" w:rsidRDefault="00F666AF" w:rsidP="00612C69">
      <w:pPr>
        <w:spacing w:after="0" w:line="240" w:lineRule="auto"/>
      </w:pPr>
      <w:r>
        <w:separator/>
      </w:r>
    </w:p>
  </w:footnote>
  <w:footnote w:type="continuationSeparator" w:id="0">
    <w:p w:rsidR="00F666AF" w:rsidRDefault="00F666AF" w:rsidP="00612C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5DD3"/>
    <w:multiLevelType w:val="hybridMultilevel"/>
    <w:tmpl w:val="27FE872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8A55D82"/>
    <w:multiLevelType w:val="hybridMultilevel"/>
    <w:tmpl w:val="FB720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B002529"/>
    <w:multiLevelType w:val="hybridMultilevel"/>
    <w:tmpl w:val="1E46C580"/>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B1A26ED"/>
    <w:multiLevelType w:val="hybridMultilevel"/>
    <w:tmpl w:val="F942DA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BB137BA"/>
    <w:multiLevelType w:val="hybridMultilevel"/>
    <w:tmpl w:val="46AA49FE"/>
    <w:lvl w:ilvl="0" w:tplc="F37A46EE">
      <w:start w:val="1"/>
      <w:numFmt w:val="bullet"/>
      <w:lvlText w:val=""/>
      <w:lvlJc w:val="left"/>
      <w:pPr>
        <w:tabs>
          <w:tab w:val="num" w:pos="720"/>
        </w:tabs>
        <w:ind w:left="720" w:hanging="360"/>
      </w:pPr>
      <w:rPr>
        <w:rFonts w:ascii="Wingdings" w:hAnsi="Wingdings" w:hint="default"/>
      </w:rPr>
    </w:lvl>
    <w:lvl w:ilvl="1" w:tplc="6E703D64" w:tentative="1">
      <w:start w:val="1"/>
      <w:numFmt w:val="bullet"/>
      <w:lvlText w:val=""/>
      <w:lvlJc w:val="left"/>
      <w:pPr>
        <w:tabs>
          <w:tab w:val="num" w:pos="1440"/>
        </w:tabs>
        <w:ind w:left="1440" w:hanging="360"/>
      </w:pPr>
      <w:rPr>
        <w:rFonts w:ascii="Wingdings" w:hAnsi="Wingdings" w:hint="default"/>
      </w:rPr>
    </w:lvl>
    <w:lvl w:ilvl="2" w:tplc="A1E8C266" w:tentative="1">
      <w:start w:val="1"/>
      <w:numFmt w:val="bullet"/>
      <w:lvlText w:val=""/>
      <w:lvlJc w:val="left"/>
      <w:pPr>
        <w:tabs>
          <w:tab w:val="num" w:pos="2160"/>
        </w:tabs>
        <w:ind w:left="2160" w:hanging="360"/>
      </w:pPr>
      <w:rPr>
        <w:rFonts w:ascii="Wingdings" w:hAnsi="Wingdings" w:hint="default"/>
      </w:rPr>
    </w:lvl>
    <w:lvl w:ilvl="3" w:tplc="6A0CA650" w:tentative="1">
      <w:start w:val="1"/>
      <w:numFmt w:val="bullet"/>
      <w:lvlText w:val=""/>
      <w:lvlJc w:val="left"/>
      <w:pPr>
        <w:tabs>
          <w:tab w:val="num" w:pos="2880"/>
        </w:tabs>
        <w:ind w:left="2880" w:hanging="360"/>
      </w:pPr>
      <w:rPr>
        <w:rFonts w:ascii="Wingdings" w:hAnsi="Wingdings" w:hint="default"/>
      </w:rPr>
    </w:lvl>
    <w:lvl w:ilvl="4" w:tplc="B8529224" w:tentative="1">
      <w:start w:val="1"/>
      <w:numFmt w:val="bullet"/>
      <w:lvlText w:val=""/>
      <w:lvlJc w:val="left"/>
      <w:pPr>
        <w:tabs>
          <w:tab w:val="num" w:pos="3600"/>
        </w:tabs>
        <w:ind w:left="3600" w:hanging="360"/>
      </w:pPr>
      <w:rPr>
        <w:rFonts w:ascii="Wingdings" w:hAnsi="Wingdings" w:hint="default"/>
      </w:rPr>
    </w:lvl>
    <w:lvl w:ilvl="5" w:tplc="F3D85DC4" w:tentative="1">
      <w:start w:val="1"/>
      <w:numFmt w:val="bullet"/>
      <w:lvlText w:val=""/>
      <w:lvlJc w:val="left"/>
      <w:pPr>
        <w:tabs>
          <w:tab w:val="num" w:pos="4320"/>
        </w:tabs>
        <w:ind w:left="4320" w:hanging="360"/>
      </w:pPr>
      <w:rPr>
        <w:rFonts w:ascii="Wingdings" w:hAnsi="Wingdings" w:hint="default"/>
      </w:rPr>
    </w:lvl>
    <w:lvl w:ilvl="6" w:tplc="8F2E7B3C" w:tentative="1">
      <w:start w:val="1"/>
      <w:numFmt w:val="bullet"/>
      <w:lvlText w:val=""/>
      <w:lvlJc w:val="left"/>
      <w:pPr>
        <w:tabs>
          <w:tab w:val="num" w:pos="5040"/>
        </w:tabs>
        <w:ind w:left="5040" w:hanging="360"/>
      </w:pPr>
      <w:rPr>
        <w:rFonts w:ascii="Wingdings" w:hAnsi="Wingdings" w:hint="default"/>
      </w:rPr>
    </w:lvl>
    <w:lvl w:ilvl="7" w:tplc="35569B02" w:tentative="1">
      <w:start w:val="1"/>
      <w:numFmt w:val="bullet"/>
      <w:lvlText w:val=""/>
      <w:lvlJc w:val="left"/>
      <w:pPr>
        <w:tabs>
          <w:tab w:val="num" w:pos="5760"/>
        </w:tabs>
        <w:ind w:left="5760" w:hanging="360"/>
      </w:pPr>
      <w:rPr>
        <w:rFonts w:ascii="Wingdings" w:hAnsi="Wingdings" w:hint="default"/>
      </w:rPr>
    </w:lvl>
    <w:lvl w:ilvl="8" w:tplc="1B226C20" w:tentative="1">
      <w:start w:val="1"/>
      <w:numFmt w:val="bullet"/>
      <w:lvlText w:val=""/>
      <w:lvlJc w:val="left"/>
      <w:pPr>
        <w:tabs>
          <w:tab w:val="num" w:pos="6480"/>
        </w:tabs>
        <w:ind w:left="6480" w:hanging="360"/>
      </w:pPr>
      <w:rPr>
        <w:rFonts w:ascii="Wingdings" w:hAnsi="Wingdings" w:hint="default"/>
      </w:rPr>
    </w:lvl>
  </w:abstractNum>
  <w:abstractNum w:abstractNumId="5">
    <w:nsid w:val="0E5C1C0D"/>
    <w:multiLevelType w:val="hybridMultilevel"/>
    <w:tmpl w:val="A02E70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7415B22"/>
    <w:multiLevelType w:val="hybridMultilevel"/>
    <w:tmpl w:val="1D3832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7B64C4D"/>
    <w:multiLevelType w:val="hybridMultilevel"/>
    <w:tmpl w:val="CB622938"/>
    <w:lvl w:ilvl="0" w:tplc="C9601072">
      <w:start w:val="1"/>
      <w:numFmt w:val="bullet"/>
      <w:lvlText w:val="•"/>
      <w:lvlJc w:val="left"/>
      <w:pPr>
        <w:tabs>
          <w:tab w:val="num" w:pos="720"/>
        </w:tabs>
        <w:ind w:left="720" w:hanging="360"/>
      </w:pPr>
      <w:rPr>
        <w:rFonts w:ascii="Arial" w:hAnsi="Arial" w:hint="default"/>
      </w:rPr>
    </w:lvl>
    <w:lvl w:ilvl="1" w:tplc="63F089F4" w:tentative="1">
      <w:start w:val="1"/>
      <w:numFmt w:val="bullet"/>
      <w:lvlText w:val="•"/>
      <w:lvlJc w:val="left"/>
      <w:pPr>
        <w:tabs>
          <w:tab w:val="num" w:pos="1440"/>
        </w:tabs>
        <w:ind w:left="1440" w:hanging="360"/>
      </w:pPr>
      <w:rPr>
        <w:rFonts w:ascii="Arial" w:hAnsi="Arial" w:hint="default"/>
      </w:rPr>
    </w:lvl>
    <w:lvl w:ilvl="2" w:tplc="E0107F64" w:tentative="1">
      <w:start w:val="1"/>
      <w:numFmt w:val="bullet"/>
      <w:lvlText w:val="•"/>
      <w:lvlJc w:val="left"/>
      <w:pPr>
        <w:tabs>
          <w:tab w:val="num" w:pos="2160"/>
        </w:tabs>
        <w:ind w:left="2160" w:hanging="360"/>
      </w:pPr>
      <w:rPr>
        <w:rFonts w:ascii="Arial" w:hAnsi="Arial" w:hint="default"/>
      </w:rPr>
    </w:lvl>
    <w:lvl w:ilvl="3" w:tplc="C78E33BA" w:tentative="1">
      <w:start w:val="1"/>
      <w:numFmt w:val="bullet"/>
      <w:lvlText w:val="•"/>
      <w:lvlJc w:val="left"/>
      <w:pPr>
        <w:tabs>
          <w:tab w:val="num" w:pos="2880"/>
        </w:tabs>
        <w:ind w:left="2880" w:hanging="360"/>
      </w:pPr>
      <w:rPr>
        <w:rFonts w:ascii="Arial" w:hAnsi="Arial" w:hint="default"/>
      </w:rPr>
    </w:lvl>
    <w:lvl w:ilvl="4" w:tplc="F23A53B0" w:tentative="1">
      <w:start w:val="1"/>
      <w:numFmt w:val="bullet"/>
      <w:lvlText w:val="•"/>
      <w:lvlJc w:val="left"/>
      <w:pPr>
        <w:tabs>
          <w:tab w:val="num" w:pos="3600"/>
        </w:tabs>
        <w:ind w:left="3600" w:hanging="360"/>
      </w:pPr>
      <w:rPr>
        <w:rFonts w:ascii="Arial" w:hAnsi="Arial" w:hint="default"/>
      </w:rPr>
    </w:lvl>
    <w:lvl w:ilvl="5" w:tplc="20EEA7EA" w:tentative="1">
      <w:start w:val="1"/>
      <w:numFmt w:val="bullet"/>
      <w:lvlText w:val="•"/>
      <w:lvlJc w:val="left"/>
      <w:pPr>
        <w:tabs>
          <w:tab w:val="num" w:pos="4320"/>
        </w:tabs>
        <w:ind w:left="4320" w:hanging="360"/>
      </w:pPr>
      <w:rPr>
        <w:rFonts w:ascii="Arial" w:hAnsi="Arial" w:hint="default"/>
      </w:rPr>
    </w:lvl>
    <w:lvl w:ilvl="6" w:tplc="37448F5A" w:tentative="1">
      <w:start w:val="1"/>
      <w:numFmt w:val="bullet"/>
      <w:lvlText w:val="•"/>
      <w:lvlJc w:val="left"/>
      <w:pPr>
        <w:tabs>
          <w:tab w:val="num" w:pos="5040"/>
        </w:tabs>
        <w:ind w:left="5040" w:hanging="360"/>
      </w:pPr>
      <w:rPr>
        <w:rFonts w:ascii="Arial" w:hAnsi="Arial" w:hint="default"/>
      </w:rPr>
    </w:lvl>
    <w:lvl w:ilvl="7" w:tplc="D21C0D6E" w:tentative="1">
      <w:start w:val="1"/>
      <w:numFmt w:val="bullet"/>
      <w:lvlText w:val="•"/>
      <w:lvlJc w:val="left"/>
      <w:pPr>
        <w:tabs>
          <w:tab w:val="num" w:pos="5760"/>
        </w:tabs>
        <w:ind w:left="5760" w:hanging="360"/>
      </w:pPr>
      <w:rPr>
        <w:rFonts w:ascii="Arial" w:hAnsi="Arial" w:hint="default"/>
      </w:rPr>
    </w:lvl>
    <w:lvl w:ilvl="8" w:tplc="B53AEDAE" w:tentative="1">
      <w:start w:val="1"/>
      <w:numFmt w:val="bullet"/>
      <w:lvlText w:val="•"/>
      <w:lvlJc w:val="left"/>
      <w:pPr>
        <w:tabs>
          <w:tab w:val="num" w:pos="6480"/>
        </w:tabs>
        <w:ind w:left="6480" w:hanging="360"/>
      </w:pPr>
      <w:rPr>
        <w:rFonts w:ascii="Arial" w:hAnsi="Arial" w:hint="default"/>
      </w:rPr>
    </w:lvl>
  </w:abstractNum>
  <w:abstractNum w:abstractNumId="8">
    <w:nsid w:val="19255A7F"/>
    <w:multiLevelType w:val="hybridMultilevel"/>
    <w:tmpl w:val="FC58854A"/>
    <w:lvl w:ilvl="0" w:tplc="D07A5702">
      <w:start w:val="1"/>
      <w:numFmt w:val="bullet"/>
      <w:lvlText w:val="•"/>
      <w:lvlJc w:val="left"/>
      <w:pPr>
        <w:tabs>
          <w:tab w:val="num" w:pos="720"/>
        </w:tabs>
        <w:ind w:left="720" w:hanging="360"/>
      </w:pPr>
      <w:rPr>
        <w:rFonts w:ascii="Arial" w:hAnsi="Arial" w:hint="default"/>
      </w:rPr>
    </w:lvl>
    <w:lvl w:ilvl="1" w:tplc="73EA740C" w:tentative="1">
      <w:start w:val="1"/>
      <w:numFmt w:val="bullet"/>
      <w:lvlText w:val="•"/>
      <w:lvlJc w:val="left"/>
      <w:pPr>
        <w:tabs>
          <w:tab w:val="num" w:pos="1440"/>
        </w:tabs>
        <w:ind w:left="1440" w:hanging="360"/>
      </w:pPr>
      <w:rPr>
        <w:rFonts w:ascii="Arial" w:hAnsi="Arial" w:hint="default"/>
      </w:rPr>
    </w:lvl>
    <w:lvl w:ilvl="2" w:tplc="52C0E8BA" w:tentative="1">
      <w:start w:val="1"/>
      <w:numFmt w:val="bullet"/>
      <w:lvlText w:val="•"/>
      <w:lvlJc w:val="left"/>
      <w:pPr>
        <w:tabs>
          <w:tab w:val="num" w:pos="2160"/>
        </w:tabs>
        <w:ind w:left="2160" w:hanging="360"/>
      </w:pPr>
      <w:rPr>
        <w:rFonts w:ascii="Arial" w:hAnsi="Arial" w:hint="default"/>
      </w:rPr>
    </w:lvl>
    <w:lvl w:ilvl="3" w:tplc="A38A93E8" w:tentative="1">
      <w:start w:val="1"/>
      <w:numFmt w:val="bullet"/>
      <w:lvlText w:val="•"/>
      <w:lvlJc w:val="left"/>
      <w:pPr>
        <w:tabs>
          <w:tab w:val="num" w:pos="2880"/>
        </w:tabs>
        <w:ind w:left="2880" w:hanging="360"/>
      </w:pPr>
      <w:rPr>
        <w:rFonts w:ascii="Arial" w:hAnsi="Arial" w:hint="default"/>
      </w:rPr>
    </w:lvl>
    <w:lvl w:ilvl="4" w:tplc="A078C276" w:tentative="1">
      <w:start w:val="1"/>
      <w:numFmt w:val="bullet"/>
      <w:lvlText w:val="•"/>
      <w:lvlJc w:val="left"/>
      <w:pPr>
        <w:tabs>
          <w:tab w:val="num" w:pos="3600"/>
        </w:tabs>
        <w:ind w:left="3600" w:hanging="360"/>
      </w:pPr>
      <w:rPr>
        <w:rFonts w:ascii="Arial" w:hAnsi="Arial" w:hint="default"/>
      </w:rPr>
    </w:lvl>
    <w:lvl w:ilvl="5" w:tplc="C1D807A8" w:tentative="1">
      <w:start w:val="1"/>
      <w:numFmt w:val="bullet"/>
      <w:lvlText w:val="•"/>
      <w:lvlJc w:val="left"/>
      <w:pPr>
        <w:tabs>
          <w:tab w:val="num" w:pos="4320"/>
        </w:tabs>
        <w:ind w:left="4320" w:hanging="360"/>
      </w:pPr>
      <w:rPr>
        <w:rFonts w:ascii="Arial" w:hAnsi="Arial" w:hint="default"/>
      </w:rPr>
    </w:lvl>
    <w:lvl w:ilvl="6" w:tplc="2FB0EDC0" w:tentative="1">
      <w:start w:val="1"/>
      <w:numFmt w:val="bullet"/>
      <w:lvlText w:val="•"/>
      <w:lvlJc w:val="left"/>
      <w:pPr>
        <w:tabs>
          <w:tab w:val="num" w:pos="5040"/>
        </w:tabs>
        <w:ind w:left="5040" w:hanging="360"/>
      </w:pPr>
      <w:rPr>
        <w:rFonts w:ascii="Arial" w:hAnsi="Arial" w:hint="default"/>
      </w:rPr>
    </w:lvl>
    <w:lvl w:ilvl="7" w:tplc="7D98D002" w:tentative="1">
      <w:start w:val="1"/>
      <w:numFmt w:val="bullet"/>
      <w:lvlText w:val="•"/>
      <w:lvlJc w:val="left"/>
      <w:pPr>
        <w:tabs>
          <w:tab w:val="num" w:pos="5760"/>
        </w:tabs>
        <w:ind w:left="5760" w:hanging="360"/>
      </w:pPr>
      <w:rPr>
        <w:rFonts w:ascii="Arial" w:hAnsi="Arial" w:hint="default"/>
      </w:rPr>
    </w:lvl>
    <w:lvl w:ilvl="8" w:tplc="948EAF60" w:tentative="1">
      <w:start w:val="1"/>
      <w:numFmt w:val="bullet"/>
      <w:lvlText w:val="•"/>
      <w:lvlJc w:val="left"/>
      <w:pPr>
        <w:tabs>
          <w:tab w:val="num" w:pos="6480"/>
        </w:tabs>
        <w:ind w:left="6480" w:hanging="360"/>
      </w:pPr>
      <w:rPr>
        <w:rFonts w:ascii="Arial" w:hAnsi="Arial" w:hint="default"/>
      </w:rPr>
    </w:lvl>
  </w:abstractNum>
  <w:abstractNum w:abstractNumId="9">
    <w:nsid w:val="24A62EDE"/>
    <w:multiLevelType w:val="hybridMultilevel"/>
    <w:tmpl w:val="551A16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4BF7B90"/>
    <w:multiLevelType w:val="hybridMultilevel"/>
    <w:tmpl w:val="30AED0D2"/>
    <w:lvl w:ilvl="0" w:tplc="B06CB75A">
      <w:start w:val="1"/>
      <w:numFmt w:val="bullet"/>
      <w:lvlText w:val=""/>
      <w:lvlJc w:val="left"/>
      <w:pPr>
        <w:tabs>
          <w:tab w:val="num" w:pos="720"/>
        </w:tabs>
        <w:ind w:left="720" w:hanging="360"/>
      </w:pPr>
      <w:rPr>
        <w:rFonts w:ascii="Wingdings" w:hAnsi="Wingdings" w:hint="default"/>
      </w:rPr>
    </w:lvl>
    <w:lvl w:ilvl="1" w:tplc="866C4F52" w:tentative="1">
      <w:start w:val="1"/>
      <w:numFmt w:val="bullet"/>
      <w:lvlText w:val=""/>
      <w:lvlJc w:val="left"/>
      <w:pPr>
        <w:tabs>
          <w:tab w:val="num" w:pos="1440"/>
        </w:tabs>
        <w:ind w:left="1440" w:hanging="360"/>
      </w:pPr>
      <w:rPr>
        <w:rFonts w:ascii="Wingdings" w:hAnsi="Wingdings" w:hint="default"/>
      </w:rPr>
    </w:lvl>
    <w:lvl w:ilvl="2" w:tplc="6868B7B2" w:tentative="1">
      <w:start w:val="1"/>
      <w:numFmt w:val="bullet"/>
      <w:lvlText w:val=""/>
      <w:lvlJc w:val="left"/>
      <w:pPr>
        <w:tabs>
          <w:tab w:val="num" w:pos="2160"/>
        </w:tabs>
        <w:ind w:left="2160" w:hanging="360"/>
      </w:pPr>
      <w:rPr>
        <w:rFonts w:ascii="Wingdings" w:hAnsi="Wingdings" w:hint="default"/>
      </w:rPr>
    </w:lvl>
    <w:lvl w:ilvl="3" w:tplc="D99A615E" w:tentative="1">
      <w:start w:val="1"/>
      <w:numFmt w:val="bullet"/>
      <w:lvlText w:val=""/>
      <w:lvlJc w:val="left"/>
      <w:pPr>
        <w:tabs>
          <w:tab w:val="num" w:pos="2880"/>
        </w:tabs>
        <w:ind w:left="2880" w:hanging="360"/>
      </w:pPr>
      <w:rPr>
        <w:rFonts w:ascii="Wingdings" w:hAnsi="Wingdings" w:hint="default"/>
      </w:rPr>
    </w:lvl>
    <w:lvl w:ilvl="4" w:tplc="D58292B2" w:tentative="1">
      <w:start w:val="1"/>
      <w:numFmt w:val="bullet"/>
      <w:lvlText w:val=""/>
      <w:lvlJc w:val="left"/>
      <w:pPr>
        <w:tabs>
          <w:tab w:val="num" w:pos="3600"/>
        </w:tabs>
        <w:ind w:left="3600" w:hanging="360"/>
      </w:pPr>
      <w:rPr>
        <w:rFonts w:ascii="Wingdings" w:hAnsi="Wingdings" w:hint="default"/>
      </w:rPr>
    </w:lvl>
    <w:lvl w:ilvl="5" w:tplc="628298D0" w:tentative="1">
      <w:start w:val="1"/>
      <w:numFmt w:val="bullet"/>
      <w:lvlText w:val=""/>
      <w:lvlJc w:val="left"/>
      <w:pPr>
        <w:tabs>
          <w:tab w:val="num" w:pos="4320"/>
        </w:tabs>
        <w:ind w:left="4320" w:hanging="360"/>
      </w:pPr>
      <w:rPr>
        <w:rFonts w:ascii="Wingdings" w:hAnsi="Wingdings" w:hint="default"/>
      </w:rPr>
    </w:lvl>
    <w:lvl w:ilvl="6" w:tplc="04A21068" w:tentative="1">
      <w:start w:val="1"/>
      <w:numFmt w:val="bullet"/>
      <w:lvlText w:val=""/>
      <w:lvlJc w:val="left"/>
      <w:pPr>
        <w:tabs>
          <w:tab w:val="num" w:pos="5040"/>
        </w:tabs>
        <w:ind w:left="5040" w:hanging="360"/>
      </w:pPr>
      <w:rPr>
        <w:rFonts w:ascii="Wingdings" w:hAnsi="Wingdings" w:hint="default"/>
      </w:rPr>
    </w:lvl>
    <w:lvl w:ilvl="7" w:tplc="B4FE2280" w:tentative="1">
      <w:start w:val="1"/>
      <w:numFmt w:val="bullet"/>
      <w:lvlText w:val=""/>
      <w:lvlJc w:val="left"/>
      <w:pPr>
        <w:tabs>
          <w:tab w:val="num" w:pos="5760"/>
        </w:tabs>
        <w:ind w:left="5760" w:hanging="360"/>
      </w:pPr>
      <w:rPr>
        <w:rFonts w:ascii="Wingdings" w:hAnsi="Wingdings" w:hint="default"/>
      </w:rPr>
    </w:lvl>
    <w:lvl w:ilvl="8" w:tplc="CA383CBC" w:tentative="1">
      <w:start w:val="1"/>
      <w:numFmt w:val="bullet"/>
      <w:lvlText w:val=""/>
      <w:lvlJc w:val="left"/>
      <w:pPr>
        <w:tabs>
          <w:tab w:val="num" w:pos="6480"/>
        </w:tabs>
        <w:ind w:left="6480" w:hanging="360"/>
      </w:pPr>
      <w:rPr>
        <w:rFonts w:ascii="Wingdings" w:hAnsi="Wingdings" w:hint="default"/>
      </w:rPr>
    </w:lvl>
  </w:abstractNum>
  <w:abstractNum w:abstractNumId="11">
    <w:nsid w:val="25057595"/>
    <w:multiLevelType w:val="hybridMultilevel"/>
    <w:tmpl w:val="A95A638C"/>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25D51CCD"/>
    <w:multiLevelType w:val="hybridMultilevel"/>
    <w:tmpl w:val="36D4C9E4"/>
    <w:lvl w:ilvl="0" w:tplc="ABAA3114">
      <w:start w:val="1"/>
      <w:numFmt w:val="bullet"/>
      <w:lvlText w:val=""/>
      <w:lvlJc w:val="left"/>
      <w:pPr>
        <w:tabs>
          <w:tab w:val="num" w:pos="720"/>
        </w:tabs>
        <w:ind w:left="720" w:hanging="360"/>
      </w:pPr>
      <w:rPr>
        <w:rFonts w:ascii="Wingdings" w:hAnsi="Wingdings" w:hint="default"/>
      </w:rPr>
    </w:lvl>
    <w:lvl w:ilvl="1" w:tplc="48E04AA8" w:tentative="1">
      <w:start w:val="1"/>
      <w:numFmt w:val="bullet"/>
      <w:lvlText w:val=""/>
      <w:lvlJc w:val="left"/>
      <w:pPr>
        <w:tabs>
          <w:tab w:val="num" w:pos="1440"/>
        </w:tabs>
        <w:ind w:left="1440" w:hanging="360"/>
      </w:pPr>
      <w:rPr>
        <w:rFonts w:ascii="Wingdings" w:hAnsi="Wingdings" w:hint="default"/>
      </w:rPr>
    </w:lvl>
    <w:lvl w:ilvl="2" w:tplc="8E5015E6" w:tentative="1">
      <w:start w:val="1"/>
      <w:numFmt w:val="bullet"/>
      <w:lvlText w:val=""/>
      <w:lvlJc w:val="left"/>
      <w:pPr>
        <w:tabs>
          <w:tab w:val="num" w:pos="2160"/>
        </w:tabs>
        <w:ind w:left="2160" w:hanging="360"/>
      </w:pPr>
      <w:rPr>
        <w:rFonts w:ascii="Wingdings" w:hAnsi="Wingdings" w:hint="default"/>
      </w:rPr>
    </w:lvl>
    <w:lvl w:ilvl="3" w:tplc="874E638C" w:tentative="1">
      <w:start w:val="1"/>
      <w:numFmt w:val="bullet"/>
      <w:lvlText w:val=""/>
      <w:lvlJc w:val="left"/>
      <w:pPr>
        <w:tabs>
          <w:tab w:val="num" w:pos="2880"/>
        </w:tabs>
        <w:ind w:left="2880" w:hanging="360"/>
      </w:pPr>
      <w:rPr>
        <w:rFonts w:ascii="Wingdings" w:hAnsi="Wingdings" w:hint="default"/>
      </w:rPr>
    </w:lvl>
    <w:lvl w:ilvl="4" w:tplc="69764D3A" w:tentative="1">
      <w:start w:val="1"/>
      <w:numFmt w:val="bullet"/>
      <w:lvlText w:val=""/>
      <w:lvlJc w:val="left"/>
      <w:pPr>
        <w:tabs>
          <w:tab w:val="num" w:pos="3600"/>
        </w:tabs>
        <w:ind w:left="3600" w:hanging="360"/>
      </w:pPr>
      <w:rPr>
        <w:rFonts w:ascii="Wingdings" w:hAnsi="Wingdings" w:hint="default"/>
      </w:rPr>
    </w:lvl>
    <w:lvl w:ilvl="5" w:tplc="34F2A9BC" w:tentative="1">
      <w:start w:val="1"/>
      <w:numFmt w:val="bullet"/>
      <w:lvlText w:val=""/>
      <w:lvlJc w:val="left"/>
      <w:pPr>
        <w:tabs>
          <w:tab w:val="num" w:pos="4320"/>
        </w:tabs>
        <w:ind w:left="4320" w:hanging="360"/>
      </w:pPr>
      <w:rPr>
        <w:rFonts w:ascii="Wingdings" w:hAnsi="Wingdings" w:hint="default"/>
      </w:rPr>
    </w:lvl>
    <w:lvl w:ilvl="6" w:tplc="44C6C1D2" w:tentative="1">
      <w:start w:val="1"/>
      <w:numFmt w:val="bullet"/>
      <w:lvlText w:val=""/>
      <w:lvlJc w:val="left"/>
      <w:pPr>
        <w:tabs>
          <w:tab w:val="num" w:pos="5040"/>
        </w:tabs>
        <w:ind w:left="5040" w:hanging="360"/>
      </w:pPr>
      <w:rPr>
        <w:rFonts w:ascii="Wingdings" w:hAnsi="Wingdings" w:hint="default"/>
      </w:rPr>
    </w:lvl>
    <w:lvl w:ilvl="7" w:tplc="2028F190" w:tentative="1">
      <w:start w:val="1"/>
      <w:numFmt w:val="bullet"/>
      <w:lvlText w:val=""/>
      <w:lvlJc w:val="left"/>
      <w:pPr>
        <w:tabs>
          <w:tab w:val="num" w:pos="5760"/>
        </w:tabs>
        <w:ind w:left="5760" w:hanging="360"/>
      </w:pPr>
      <w:rPr>
        <w:rFonts w:ascii="Wingdings" w:hAnsi="Wingdings" w:hint="default"/>
      </w:rPr>
    </w:lvl>
    <w:lvl w:ilvl="8" w:tplc="EA2662D4" w:tentative="1">
      <w:start w:val="1"/>
      <w:numFmt w:val="bullet"/>
      <w:lvlText w:val=""/>
      <w:lvlJc w:val="left"/>
      <w:pPr>
        <w:tabs>
          <w:tab w:val="num" w:pos="6480"/>
        </w:tabs>
        <w:ind w:left="6480" w:hanging="360"/>
      </w:pPr>
      <w:rPr>
        <w:rFonts w:ascii="Wingdings" w:hAnsi="Wingdings" w:hint="default"/>
      </w:rPr>
    </w:lvl>
  </w:abstractNum>
  <w:abstractNum w:abstractNumId="13">
    <w:nsid w:val="2D4A1C9D"/>
    <w:multiLevelType w:val="hybridMultilevel"/>
    <w:tmpl w:val="C7BE3F64"/>
    <w:lvl w:ilvl="0" w:tplc="3652703C">
      <w:start w:val="1"/>
      <w:numFmt w:val="bullet"/>
      <w:lvlText w:val="•"/>
      <w:lvlJc w:val="left"/>
      <w:pPr>
        <w:tabs>
          <w:tab w:val="num" w:pos="720"/>
        </w:tabs>
        <w:ind w:left="720" w:hanging="360"/>
      </w:pPr>
      <w:rPr>
        <w:rFonts w:ascii="Arial" w:hAnsi="Arial" w:hint="default"/>
      </w:rPr>
    </w:lvl>
    <w:lvl w:ilvl="1" w:tplc="492C9D6A" w:tentative="1">
      <w:start w:val="1"/>
      <w:numFmt w:val="bullet"/>
      <w:lvlText w:val="•"/>
      <w:lvlJc w:val="left"/>
      <w:pPr>
        <w:tabs>
          <w:tab w:val="num" w:pos="1440"/>
        </w:tabs>
        <w:ind w:left="1440" w:hanging="360"/>
      </w:pPr>
      <w:rPr>
        <w:rFonts w:ascii="Arial" w:hAnsi="Arial" w:hint="default"/>
      </w:rPr>
    </w:lvl>
    <w:lvl w:ilvl="2" w:tplc="9D6241DE" w:tentative="1">
      <w:start w:val="1"/>
      <w:numFmt w:val="bullet"/>
      <w:lvlText w:val="•"/>
      <w:lvlJc w:val="left"/>
      <w:pPr>
        <w:tabs>
          <w:tab w:val="num" w:pos="2160"/>
        </w:tabs>
        <w:ind w:left="2160" w:hanging="360"/>
      </w:pPr>
      <w:rPr>
        <w:rFonts w:ascii="Arial" w:hAnsi="Arial" w:hint="default"/>
      </w:rPr>
    </w:lvl>
    <w:lvl w:ilvl="3" w:tplc="2EA0332E" w:tentative="1">
      <w:start w:val="1"/>
      <w:numFmt w:val="bullet"/>
      <w:lvlText w:val="•"/>
      <w:lvlJc w:val="left"/>
      <w:pPr>
        <w:tabs>
          <w:tab w:val="num" w:pos="2880"/>
        </w:tabs>
        <w:ind w:left="2880" w:hanging="360"/>
      </w:pPr>
      <w:rPr>
        <w:rFonts w:ascii="Arial" w:hAnsi="Arial" w:hint="default"/>
      </w:rPr>
    </w:lvl>
    <w:lvl w:ilvl="4" w:tplc="C1D49B94" w:tentative="1">
      <w:start w:val="1"/>
      <w:numFmt w:val="bullet"/>
      <w:lvlText w:val="•"/>
      <w:lvlJc w:val="left"/>
      <w:pPr>
        <w:tabs>
          <w:tab w:val="num" w:pos="3600"/>
        </w:tabs>
        <w:ind w:left="3600" w:hanging="360"/>
      </w:pPr>
      <w:rPr>
        <w:rFonts w:ascii="Arial" w:hAnsi="Arial" w:hint="default"/>
      </w:rPr>
    </w:lvl>
    <w:lvl w:ilvl="5" w:tplc="27FE86D8" w:tentative="1">
      <w:start w:val="1"/>
      <w:numFmt w:val="bullet"/>
      <w:lvlText w:val="•"/>
      <w:lvlJc w:val="left"/>
      <w:pPr>
        <w:tabs>
          <w:tab w:val="num" w:pos="4320"/>
        </w:tabs>
        <w:ind w:left="4320" w:hanging="360"/>
      </w:pPr>
      <w:rPr>
        <w:rFonts w:ascii="Arial" w:hAnsi="Arial" w:hint="default"/>
      </w:rPr>
    </w:lvl>
    <w:lvl w:ilvl="6" w:tplc="7CBA531C" w:tentative="1">
      <w:start w:val="1"/>
      <w:numFmt w:val="bullet"/>
      <w:lvlText w:val="•"/>
      <w:lvlJc w:val="left"/>
      <w:pPr>
        <w:tabs>
          <w:tab w:val="num" w:pos="5040"/>
        </w:tabs>
        <w:ind w:left="5040" w:hanging="360"/>
      </w:pPr>
      <w:rPr>
        <w:rFonts w:ascii="Arial" w:hAnsi="Arial" w:hint="default"/>
      </w:rPr>
    </w:lvl>
    <w:lvl w:ilvl="7" w:tplc="C45222D4" w:tentative="1">
      <w:start w:val="1"/>
      <w:numFmt w:val="bullet"/>
      <w:lvlText w:val="•"/>
      <w:lvlJc w:val="left"/>
      <w:pPr>
        <w:tabs>
          <w:tab w:val="num" w:pos="5760"/>
        </w:tabs>
        <w:ind w:left="5760" w:hanging="360"/>
      </w:pPr>
      <w:rPr>
        <w:rFonts w:ascii="Arial" w:hAnsi="Arial" w:hint="default"/>
      </w:rPr>
    </w:lvl>
    <w:lvl w:ilvl="8" w:tplc="9704ED70" w:tentative="1">
      <w:start w:val="1"/>
      <w:numFmt w:val="bullet"/>
      <w:lvlText w:val="•"/>
      <w:lvlJc w:val="left"/>
      <w:pPr>
        <w:tabs>
          <w:tab w:val="num" w:pos="6480"/>
        </w:tabs>
        <w:ind w:left="6480" w:hanging="360"/>
      </w:pPr>
      <w:rPr>
        <w:rFonts w:ascii="Arial" w:hAnsi="Arial" w:hint="default"/>
      </w:rPr>
    </w:lvl>
  </w:abstractNum>
  <w:abstractNum w:abstractNumId="14">
    <w:nsid w:val="36797163"/>
    <w:multiLevelType w:val="hybridMultilevel"/>
    <w:tmpl w:val="5B84626A"/>
    <w:lvl w:ilvl="0" w:tplc="DEF6FDC2">
      <w:start w:val="1"/>
      <w:numFmt w:val="bullet"/>
      <w:lvlText w:val="•"/>
      <w:lvlJc w:val="left"/>
      <w:pPr>
        <w:tabs>
          <w:tab w:val="num" w:pos="720"/>
        </w:tabs>
        <w:ind w:left="720" w:hanging="360"/>
      </w:pPr>
      <w:rPr>
        <w:rFonts w:ascii="Arial" w:hAnsi="Arial" w:hint="default"/>
      </w:rPr>
    </w:lvl>
    <w:lvl w:ilvl="1" w:tplc="B6009DAE" w:tentative="1">
      <w:start w:val="1"/>
      <w:numFmt w:val="bullet"/>
      <w:lvlText w:val="•"/>
      <w:lvlJc w:val="left"/>
      <w:pPr>
        <w:tabs>
          <w:tab w:val="num" w:pos="1440"/>
        </w:tabs>
        <w:ind w:left="1440" w:hanging="360"/>
      </w:pPr>
      <w:rPr>
        <w:rFonts w:ascii="Arial" w:hAnsi="Arial" w:hint="default"/>
      </w:rPr>
    </w:lvl>
    <w:lvl w:ilvl="2" w:tplc="A5B831D2" w:tentative="1">
      <w:start w:val="1"/>
      <w:numFmt w:val="bullet"/>
      <w:lvlText w:val="•"/>
      <w:lvlJc w:val="left"/>
      <w:pPr>
        <w:tabs>
          <w:tab w:val="num" w:pos="2160"/>
        </w:tabs>
        <w:ind w:left="2160" w:hanging="360"/>
      </w:pPr>
      <w:rPr>
        <w:rFonts w:ascii="Arial" w:hAnsi="Arial" w:hint="default"/>
      </w:rPr>
    </w:lvl>
    <w:lvl w:ilvl="3" w:tplc="CD1AE920" w:tentative="1">
      <w:start w:val="1"/>
      <w:numFmt w:val="bullet"/>
      <w:lvlText w:val="•"/>
      <w:lvlJc w:val="left"/>
      <w:pPr>
        <w:tabs>
          <w:tab w:val="num" w:pos="2880"/>
        </w:tabs>
        <w:ind w:left="2880" w:hanging="360"/>
      </w:pPr>
      <w:rPr>
        <w:rFonts w:ascii="Arial" w:hAnsi="Arial" w:hint="default"/>
      </w:rPr>
    </w:lvl>
    <w:lvl w:ilvl="4" w:tplc="FEF49334" w:tentative="1">
      <w:start w:val="1"/>
      <w:numFmt w:val="bullet"/>
      <w:lvlText w:val="•"/>
      <w:lvlJc w:val="left"/>
      <w:pPr>
        <w:tabs>
          <w:tab w:val="num" w:pos="3600"/>
        </w:tabs>
        <w:ind w:left="3600" w:hanging="360"/>
      </w:pPr>
      <w:rPr>
        <w:rFonts w:ascii="Arial" w:hAnsi="Arial" w:hint="default"/>
      </w:rPr>
    </w:lvl>
    <w:lvl w:ilvl="5" w:tplc="CB8EC450" w:tentative="1">
      <w:start w:val="1"/>
      <w:numFmt w:val="bullet"/>
      <w:lvlText w:val="•"/>
      <w:lvlJc w:val="left"/>
      <w:pPr>
        <w:tabs>
          <w:tab w:val="num" w:pos="4320"/>
        </w:tabs>
        <w:ind w:left="4320" w:hanging="360"/>
      </w:pPr>
      <w:rPr>
        <w:rFonts w:ascii="Arial" w:hAnsi="Arial" w:hint="default"/>
      </w:rPr>
    </w:lvl>
    <w:lvl w:ilvl="6" w:tplc="D8829572" w:tentative="1">
      <w:start w:val="1"/>
      <w:numFmt w:val="bullet"/>
      <w:lvlText w:val="•"/>
      <w:lvlJc w:val="left"/>
      <w:pPr>
        <w:tabs>
          <w:tab w:val="num" w:pos="5040"/>
        </w:tabs>
        <w:ind w:left="5040" w:hanging="360"/>
      </w:pPr>
      <w:rPr>
        <w:rFonts w:ascii="Arial" w:hAnsi="Arial" w:hint="default"/>
      </w:rPr>
    </w:lvl>
    <w:lvl w:ilvl="7" w:tplc="C7DA701C" w:tentative="1">
      <w:start w:val="1"/>
      <w:numFmt w:val="bullet"/>
      <w:lvlText w:val="•"/>
      <w:lvlJc w:val="left"/>
      <w:pPr>
        <w:tabs>
          <w:tab w:val="num" w:pos="5760"/>
        </w:tabs>
        <w:ind w:left="5760" w:hanging="360"/>
      </w:pPr>
      <w:rPr>
        <w:rFonts w:ascii="Arial" w:hAnsi="Arial" w:hint="default"/>
      </w:rPr>
    </w:lvl>
    <w:lvl w:ilvl="8" w:tplc="63284B64" w:tentative="1">
      <w:start w:val="1"/>
      <w:numFmt w:val="bullet"/>
      <w:lvlText w:val="•"/>
      <w:lvlJc w:val="left"/>
      <w:pPr>
        <w:tabs>
          <w:tab w:val="num" w:pos="6480"/>
        </w:tabs>
        <w:ind w:left="6480" w:hanging="360"/>
      </w:pPr>
      <w:rPr>
        <w:rFonts w:ascii="Arial" w:hAnsi="Arial" w:hint="default"/>
      </w:rPr>
    </w:lvl>
  </w:abstractNum>
  <w:abstractNum w:abstractNumId="15">
    <w:nsid w:val="378810CF"/>
    <w:multiLevelType w:val="hybridMultilevel"/>
    <w:tmpl w:val="F0B019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B6E37D4"/>
    <w:multiLevelType w:val="hybridMultilevel"/>
    <w:tmpl w:val="1744E322"/>
    <w:lvl w:ilvl="0" w:tplc="2A3472F8">
      <w:start w:val="1"/>
      <w:numFmt w:val="bullet"/>
      <w:lvlText w:val=""/>
      <w:lvlJc w:val="left"/>
      <w:pPr>
        <w:tabs>
          <w:tab w:val="num" w:pos="720"/>
        </w:tabs>
        <w:ind w:left="720" w:hanging="360"/>
      </w:pPr>
      <w:rPr>
        <w:rFonts w:ascii="Wingdings" w:hAnsi="Wingdings" w:hint="default"/>
      </w:rPr>
    </w:lvl>
    <w:lvl w:ilvl="1" w:tplc="F816F976">
      <w:start w:val="475"/>
      <w:numFmt w:val="bullet"/>
      <w:lvlText w:val=""/>
      <w:lvlJc w:val="left"/>
      <w:pPr>
        <w:tabs>
          <w:tab w:val="num" w:pos="1440"/>
        </w:tabs>
        <w:ind w:left="1440" w:hanging="360"/>
      </w:pPr>
      <w:rPr>
        <w:rFonts w:ascii="Wingdings" w:hAnsi="Wingdings" w:hint="default"/>
      </w:rPr>
    </w:lvl>
    <w:lvl w:ilvl="2" w:tplc="D466ED56" w:tentative="1">
      <w:start w:val="1"/>
      <w:numFmt w:val="bullet"/>
      <w:lvlText w:val=""/>
      <w:lvlJc w:val="left"/>
      <w:pPr>
        <w:tabs>
          <w:tab w:val="num" w:pos="2160"/>
        </w:tabs>
        <w:ind w:left="2160" w:hanging="360"/>
      </w:pPr>
      <w:rPr>
        <w:rFonts w:ascii="Wingdings" w:hAnsi="Wingdings" w:hint="default"/>
      </w:rPr>
    </w:lvl>
    <w:lvl w:ilvl="3" w:tplc="9DE4B220" w:tentative="1">
      <w:start w:val="1"/>
      <w:numFmt w:val="bullet"/>
      <w:lvlText w:val=""/>
      <w:lvlJc w:val="left"/>
      <w:pPr>
        <w:tabs>
          <w:tab w:val="num" w:pos="2880"/>
        </w:tabs>
        <w:ind w:left="2880" w:hanging="360"/>
      </w:pPr>
      <w:rPr>
        <w:rFonts w:ascii="Wingdings" w:hAnsi="Wingdings" w:hint="default"/>
      </w:rPr>
    </w:lvl>
    <w:lvl w:ilvl="4" w:tplc="10644970" w:tentative="1">
      <w:start w:val="1"/>
      <w:numFmt w:val="bullet"/>
      <w:lvlText w:val=""/>
      <w:lvlJc w:val="left"/>
      <w:pPr>
        <w:tabs>
          <w:tab w:val="num" w:pos="3600"/>
        </w:tabs>
        <w:ind w:left="3600" w:hanging="360"/>
      </w:pPr>
      <w:rPr>
        <w:rFonts w:ascii="Wingdings" w:hAnsi="Wingdings" w:hint="default"/>
      </w:rPr>
    </w:lvl>
    <w:lvl w:ilvl="5" w:tplc="B8C85B16" w:tentative="1">
      <w:start w:val="1"/>
      <w:numFmt w:val="bullet"/>
      <w:lvlText w:val=""/>
      <w:lvlJc w:val="left"/>
      <w:pPr>
        <w:tabs>
          <w:tab w:val="num" w:pos="4320"/>
        </w:tabs>
        <w:ind w:left="4320" w:hanging="360"/>
      </w:pPr>
      <w:rPr>
        <w:rFonts w:ascii="Wingdings" w:hAnsi="Wingdings" w:hint="default"/>
      </w:rPr>
    </w:lvl>
    <w:lvl w:ilvl="6" w:tplc="EA6E10DE" w:tentative="1">
      <w:start w:val="1"/>
      <w:numFmt w:val="bullet"/>
      <w:lvlText w:val=""/>
      <w:lvlJc w:val="left"/>
      <w:pPr>
        <w:tabs>
          <w:tab w:val="num" w:pos="5040"/>
        </w:tabs>
        <w:ind w:left="5040" w:hanging="360"/>
      </w:pPr>
      <w:rPr>
        <w:rFonts w:ascii="Wingdings" w:hAnsi="Wingdings" w:hint="default"/>
      </w:rPr>
    </w:lvl>
    <w:lvl w:ilvl="7" w:tplc="68F4BBA4" w:tentative="1">
      <w:start w:val="1"/>
      <w:numFmt w:val="bullet"/>
      <w:lvlText w:val=""/>
      <w:lvlJc w:val="left"/>
      <w:pPr>
        <w:tabs>
          <w:tab w:val="num" w:pos="5760"/>
        </w:tabs>
        <w:ind w:left="5760" w:hanging="360"/>
      </w:pPr>
      <w:rPr>
        <w:rFonts w:ascii="Wingdings" w:hAnsi="Wingdings" w:hint="default"/>
      </w:rPr>
    </w:lvl>
    <w:lvl w:ilvl="8" w:tplc="11483C92" w:tentative="1">
      <w:start w:val="1"/>
      <w:numFmt w:val="bullet"/>
      <w:lvlText w:val=""/>
      <w:lvlJc w:val="left"/>
      <w:pPr>
        <w:tabs>
          <w:tab w:val="num" w:pos="6480"/>
        </w:tabs>
        <w:ind w:left="6480" w:hanging="360"/>
      </w:pPr>
      <w:rPr>
        <w:rFonts w:ascii="Wingdings" w:hAnsi="Wingdings" w:hint="default"/>
      </w:rPr>
    </w:lvl>
  </w:abstractNum>
  <w:abstractNum w:abstractNumId="17">
    <w:nsid w:val="42236CA7"/>
    <w:multiLevelType w:val="hybridMultilevel"/>
    <w:tmpl w:val="0E96040E"/>
    <w:lvl w:ilvl="0" w:tplc="0D04B280">
      <w:start w:val="1"/>
      <w:numFmt w:val="bullet"/>
      <w:lvlText w:val=""/>
      <w:lvlJc w:val="left"/>
      <w:pPr>
        <w:tabs>
          <w:tab w:val="num" w:pos="720"/>
        </w:tabs>
        <w:ind w:left="720" w:hanging="360"/>
      </w:pPr>
      <w:rPr>
        <w:rFonts w:ascii="Wingdings" w:hAnsi="Wingdings" w:hint="default"/>
      </w:rPr>
    </w:lvl>
    <w:lvl w:ilvl="1" w:tplc="8C4CAFB8" w:tentative="1">
      <w:start w:val="1"/>
      <w:numFmt w:val="bullet"/>
      <w:lvlText w:val=""/>
      <w:lvlJc w:val="left"/>
      <w:pPr>
        <w:tabs>
          <w:tab w:val="num" w:pos="1440"/>
        </w:tabs>
        <w:ind w:left="1440" w:hanging="360"/>
      </w:pPr>
      <w:rPr>
        <w:rFonts w:ascii="Wingdings" w:hAnsi="Wingdings" w:hint="default"/>
      </w:rPr>
    </w:lvl>
    <w:lvl w:ilvl="2" w:tplc="D5E0AD2A" w:tentative="1">
      <w:start w:val="1"/>
      <w:numFmt w:val="bullet"/>
      <w:lvlText w:val=""/>
      <w:lvlJc w:val="left"/>
      <w:pPr>
        <w:tabs>
          <w:tab w:val="num" w:pos="2160"/>
        </w:tabs>
        <w:ind w:left="2160" w:hanging="360"/>
      </w:pPr>
      <w:rPr>
        <w:rFonts w:ascii="Wingdings" w:hAnsi="Wingdings" w:hint="default"/>
      </w:rPr>
    </w:lvl>
    <w:lvl w:ilvl="3" w:tplc="CEE47538" w:tentative="1">
      <w:start w:val="1"/>
      <w:numFmt w:val="bullet"/>
      <w:lvlText w:val=""/>
      <w:lvlJc w:val="left"/>
      <w:pPr>
        <w:tabs>
          <w:tab w:val="num" w:pos="2880"/>
        </w:tabs>
        <w:ind w:left="2880" w:hanging="360"/>
      </w:pPr>
      <w:rPr>
        <w:rFonts w:ascii="Wingdings" w:hAnsi="Wingdings" w:hint="default"/>
      </w:rPr>
    </w:lvl>
    <w:lvl w:ilvl="4" w:tplc="42FC5298" w:tentative="1">
      <w:start w:val="1"/>
      <w:numFmt w:val="bullet"/>
      <w:lvlText w:val=""/>
      <w:lvlJc w:val="left"/>
      <w:pPr>
        <w:tabs>
          <w:tab w:val="num" w:pos="3600"/>
        </w:tabs>
        <w:ind w:left="3600" w:hanging="360"/>
      </w:pPr>
      <w:rPr>
        <w:rFonts w:ascii="Wingdings" w:hAnsi="Wingdings" w:hint="default"/>
      </w:rPr>
    </w:lvl>
    <w:lvl w:ilvl="5" w:tplc="2480CE90" w:tentative="1">
      <w:start w:val="1"/>
      <w:numFmt w:val="bullet"/>
      <w:lvlText w:val=""/>
      <w:lvlJc w:val="left"/>
      <w:pPr>
        <w:tabs>
          <w:tab w:val="num" w:pos="4320"/>
        </w:tabs>
        <w:ind w:left="4320" w:hanging="360"/>
      </w:pPr>
      <w:rPr>
        <w:rFonts w:ascii="Wingdings" w:hAnsi="Wingdings" w:hint="default"/>
      </w:rPr>
    </w:lvl>
    <w:lvl w:ilvl="6" w:tplc="122EBBFC" w:tentative="1">
      <w:start w:val="1"/>
      <w:numFmt w:val="bullet"/>
      <w:lvlText w:val=""/>
      <w:lvlJc w:val="left"/>
      <w:pPr>
        <w:tabs>
          <w:tab w:val="num" w:pos="5040"/>
        </w:tabs>
        <w:ind w:left="5040" w:hanging="360"/>
      </w:pPr>
      <w:rPr>
        <w:rFonts w:ascii="Wingdings" w:hAnsi="Wingdings" w:hint="default"/>
      </w:rPr>
    </w:lvl>
    <w:lvl w:ilvl="7" w:tplc="670EE79C" w:tentative="1">
      <w:start w:val="1"/>
      <w:numFmt w:val="bullet"/>
      <w:lvlText w:val=""/>
      <w:lvlJc w:val="left"/>
      <w:pPr>
        <w:tabs>
          <w:tab w:val="num" w:pos="5760"/>
        </w:tabs>
        <w:ind w:left="5760" w:hanging="360"/>
      </w:pPr>
      <w:rPr>
        <w:rFonts w:ascii="Wingdings" w:hAnsi="Wingdings" w:hint="default"/>
      </w:rPr>
    </w:lvl>
    <w:lvl w:ilvl="8" w:tplc="E0A6E316" w:tentative="1">
      <w:start w:val="1"/>
      <w:numFmt w:val="bullet"/>
      <w:lvlText w:val=""/>
      <w:lvlJc w:val="left"/>
      <w:pPr>
        <w:tabs>
          <w:tab w:val="num" w:pos="6480"/>
        </w:tabs>
        <w:ind w:left="6480" w:hanging="360"/>
      </w:pPr>
      <w:rPr>
        <w:rFonts w:ascii="Wingdings" w:hAnsi="Wingdings" w:hint="default"/>
      </w:rPr>
    </w:lvl>
  </w:abstractNum>
  <w:abstractNum w:abstractNumId="18">
    <w:nsid w:val="43222DC9"/>
    <w:multiLevelType w:val="hybridMultilevel"/>
    <w:tmpl w:val="55BC97E8"/>
    <w:lvl w:ilvl="0" w:tplc="0AF49DC8">
      <w:start w:val="1"/>
      <w:numFmt w:val="bullet"/>
      <w:lvlText w:val="•"/>
      <w:lvlJc w:val="left"/>
      <w:pPr>
        <w:tabs>
          <w:tab w:val="num" w:pos="720"/>
        </w:tabs>
        <w:ind w:left="720" w:hanging="360"/>
      </w:pPr>
      <w:rPr>
        <w:rFonts w:ascii="Arial" w:hAnsi="Arial" w:hint="default"/>
      </w:rPr>
    </w:lvl>
    <w:lvl w:ilvl="1" w:tplc="72D0FBC4" w:tentative="1">
      <w:start w:val="1"/>
      <w:numFmt w:val="bullet"/>
      <w:lvlText w:val="•"/>
      <w:lvlJc w:val="left"/>
      <w:pPr>
        <w:tabs>
          <w:tab w:val="num" w:pos="1440"/>
        </w:tabs>
        <w:ind w:left="1440" w:hanging="360"/>
      </w:pPr>
      <w:rPr>
        <w:rFonts w:ascii="Arial" w:hAnsi="Arial" w:hint="default"/>
      </w:rPr>
    </w:lvl>
    <w:lvl w:ilvl="2" w:tplc="5C5CC0FC" w:tentative="1">
      <w:start w:val="1"/>
      <w:numFmt w:val="bullet"/>
      <w:lvlText w:val="•"/>
      <w:lvlJc w:val="left"/>
      <w:pPr>
        <w:tabs>
          <w:tab w:val="num" w:pos="2160"/>
        </w:tabs>
        <w:ind w:left="2160" w:hanging="360"/>
      </w:pPr>
      <w:rPr>
        <w:rFonts w:ascii="Arial" w:hAnsi="Arial" w:hint="default"/>
      </w:rPr>
    </w:lvl>
    <w:lvl w:ilvl="3" w:tplc="37C025E8" w:tentative="1">
      <w:start w:val="1"/>
      <w:numFmt w:val="bullet"/>
      <w:lvlText w:val="•"/>
      <w:lvlJc w:val="left"/>
      <w:pPr>
        <w:tabs>
          <w:tab w:val="num" w:pos="2880"/>
        </w:tabs>
        <w:ind w:left="2880" w:hanging="360"/>
      </w:pPr>
      <w:rPr>
        <w:rFonts w:ascii="Arial" w:hAnsi="Arial" w:hint="default"/>
      </w:rPr>
    </w:lvl>
    <w:lvl w:ilvl="4" w:tplc="8936877A" w:tentative="1">
      <w:start w:val="1"/>
      <w:numFmt w:val="bullet"/>
      <w:lvlText w:val="•"/>
      <w:lvlJc w:val="left"/>
      <w:pPr>
        <w:tabs>
          <w:tab w:val="num" w:pos="3600"/>
        </w:tabs>
        <w:ind w:left="3600" w:hanging="360"/>
      </w:pPr>
      <w:rPr>
        <w:rFonts w:ascii="Arial" w:hAnsi="Arial" w:hint="default"/>
      </w:rPr>
    </w:lvl>
    <w:lvl w:ilvl="5" w:tplc="D6FE46F4" w:tentative="1">
      <w:start w:val="1"/>
      <w:numFmt w:val="bullet"/>
      <w:lvlText w:val="•"/>
      <w:lvlJc w:val="left"/>
      <w:pPr>
        <w:tabs>
          <w:tab w:val="num" w:pos="4320"/>
        </w:tabs>
        <w:ind w:left="4320" w:hanging="360"/>
      </w:pPr>
      <w:rPr>
        <w:rFonts w:ascii="Arial" w:hAnsi="Arial" w:hint="default"/>
      </w:rPr>
    </w:lvl>
    <w:lvl w:ilvl="6" w:tplc="4E42B1D2" w:tentative="1">
      <w:start w:val="1"/>
      <w:numFmt w:val="bullet"/>
      <w:lvlText w:val="•"/>
      <w:lvlJc w:val="left"/>
      <w:pPr>
        <w:tabs>
          <w:tab w:val="num" w:pos="5040"/>
        </w:tabs>
        <w:ind w:left="5040" w:hanging="360"/>
      </w:pPr>
      <w:rPr>
        <w:rFonts w:ascii="Arial" w:hAnsi="Arial" w:hint="default"/>
      </w:rPr>
    </w:lvl>
    <w:lvl w:ilvl="7" w:tplc="5DD41296" w:tentative="1">
      <w:start w:val="1"/>
      <w:numFmt w:val="bullet"/>
      <w:lvlText w:val="•"/>
      <w:lvlJc w:val="left"/>
      <w:pPr>
        <w:tabs>
          <w:tab w:val="num" w:pos="5760"/>
        </w:tabs>
        <w:ind w:left="5760" w:hanging="360"/>
      </w:pPr>
      <w:rPr>
        <w:rFonts w:ascii="Arial" w:hAnsi="Arial" w:hint="default"/>
      </w:rPr>
    </w:lvl>
    <w:lvl w:ilvl="8" w:tplc="521EBD44" w:tentative="1">
      <w:start w:val="1"/>
      <w:numFmt w:val="bullet"/>
      <w:lvlText w:val="•"/>
      <w:lvlJc w:val="left"/>
      <w:pPr>
        <w:tabs>
          <w:tab w:val="num" w:pos="6480"/>
        </w:tabs>
        <w:ind w:left="6480" w:hanging="360"/>
      </w:pPr>
      <w:rPr>
        <w:rFonts w:ascii="Arial" w:hAnsi="Arial" w:hint="default"/>
      </w:rPr>
    </w:lvl>
  </w:abstractNum>
  <w:abstractNum w:abstractNumId="19">
    <w:nsid w:val="43611599"/>
    <w:multiLevelType w:val="hybridMultilevel"/>
    <w:tmpl w:val="6EAAE2B0"/>
    <w:lvl w:ilvl="0" w:tplc="30D6CA52">
      <w:start w:val="1"/>
      <w:numFmt w:val="bullet"/>
      <w:lvlText w:val="•"/>
      <w:lvlJc w:val="left"/>
      <w:pPr>
        <w:tabs>
          <w:tab w:val="num" w:pos="1440"/>
        </w:tabs>
        <w:ind w:left="1440" w:hanging="360"/>
      </w:pPr>
      <w:rPr>
        <w:rFonts w:ascii="Arial" w:hAnsi="Arial" w:hint="default"/>
      </w:rPr>
    </w:lvl>
    <w:lvl w:ilvl="1" w:tplc="637019D2" w:tentative="1">
      <w:start w:val="1"/>
      <w:numFmt w:val="bullet"/>
      <w:lvlText w:val="•"/>
      <w:lvlJc w:val="left"/>
      <w:pPr>
        <w:tabs>
          <w:tab w:val="num" w:pos="2160"/>
        </w:tabs>
        <w:ind w:left="2160" w:hanging="360"/>
      </w:pPr>
      <w:rPr>
        <w:rFonts w:ascii="Arial" w:hAnsi="Arial" w:hint="default"/>
      </w:rPr>
    </w:lvl>
    <w:lvl w:ilvl="2" w:tplc="FAD8DF64" w:tentative="1">
      <w:start w:val="1"/>
      <w:numFmt w:val="bullet"/>
      <w:lvlText w:val="•"/>
      <w:lvlJc w:val="left"/>
      <w:pPr>
        <w:tabs>
          <w:tab w:val="num" w:pos="2880"/>
        </w:tabs>
        <w:ind w:left="2880" w:hanging="360"/>
      </w:pPr>
      <w:rPr>
        <w:rFonts w:ascii="Arial" w:hAnsi="Arial" w:hint="default"/>
      </w:rPr>
    </w:lvl>
    <w:lvl w:ilvl="3" w:tplc="7ADE08DC" w:tentative="1">
      <w:start w:val="1"/>
      <w:numFmt w:val="bullet"/>
      <w:lvlText w:val="•"/>
      <w:lvlJc w:val="left"/>
      <w:pPr>
        <w:tabs>
          <w:tab w:val="num" w:pos="3600"/>
        </w:tabs>
        <w:ind w:left="3600" w:hanging="360"/>
      </w:pPr>
      <w:rPr>
        <w:rFonts w:ascii="Arial" w:hAnsi="Arial" w:hint="default"/>
      </w:rPr>
    </w:lvl>
    <w:lvl w:ilvl="4" w:tplc="31FE3408" w:tentative="1">
      <w:start w:val="1"/>
      <w:numFmt w:val="bullet"/>
      <w:lvlText w:val="•"/>
      <w:lvlJc w:val="left"/>
      <w:pPr>
        <w:tabs>
          <w:tab w:val="num" w:pos="4320"/>
        </w:tabs>
        <w:ind w:left="4320" w:hanging="360"/>
      </w:pPr>
      <w:rPr>
        <w:rFonts w:ascii="Arial" w:hAnsi="Arial" w:hint="default"/>
      </w:rPr>
    </w:lvl>
    <w:lvl w:ilvl="5" w:tplc="81F044BA" w:tentative="1">
      <w:start w:val="1"/>
      <w:numFmt w:val="bullet"/>
      <w:lvlText w:val="•"/>
      <w:lvlJc w:val="left"/>
      <w:pPr>
        <w:tabs>
          <w:tab w:val="num" w:pos="5040"/>
        </w:tabs>
        <w:ind w:left="5040" w:hanging="360"/>
      </w:pPr>
      <w:rPr>
        <w:rFonts w:ascii="Arial" w:hAnsi="Arial" w:hint="default"/>
      </w:rPr>
    </w:lvl>
    <w:lvl w:ilvl="6" w:tplc="E110C3AC" w:tentative="1">
      <w:start w:val="1"/>
      <w:numFmt w:val="bullet"/>
      <w:lvlText w:val="•"/>
      <w:lvlJc w:val="left"/>
      <w:pPr>
        <w:tabs>
          <w:tab w:val="num" w:pos="5760"/>
        </w:tabs>
        <w:ind w:left="5760" w:hanging="360"/>
      </w:pPr>
      <w:rPr>
        <w:rFonts w:ascii="Arial" w:hAnsi="Arial" w:hint="default"/>
      </w:rPr>
    </w:lvl>
    <w:lvl w:ilvl="7" w:tplc="1CF2DE8A" w:tentative="1">
      <w:start w:val="1"/>
      <w:numFmt w:val="bullet"/>
      <w:lvlText w:val="•"/>
      <w:lvlJc w:val="left"/>
      <w:pPr>
        <w:tabs>
          <w:tab w:val="num" w:pos="6480"/>
        </w:tabs>
        <w:ind w:left="6480" w:hanging="360"/>
      </w:pPr>
      <w:rPr>
        <w:rFonts w:ascii="Arial" w:hAnsi="Arial" w:hint="default"/>
      </w:rPr>
    </w:lvl>
    <w:lvl w:ilvl="8" w:tplc="E9C261A2" w:tentative="1">
      <w:start w:val="1"/>
      <w:numFmt w:val="bullet"/>
      <w:lvlText w:val="•"/>
      <w:lvlJc w:val="left"/>
      <w:pPr>
        <w:tabs>
          <w:tab w:val="num" w:pos="7200"/>
        </w:tabs>
        <w:ind w:left="7200" w:hanging="360"/>
      </w:pPr>
      <w:rPr>
        <w:rFonts w:ascii="Arial" w:hAnsi="Arial" w:hint="default"/>
      </w:rPr>
    </w:lvl>
  </w:abstractNum>
  <w:abstractNum w:abstractNumId="20">
    <w:nsid w:val="4442603C"/>
    <w:multiLevelType w:val="hybridMultilevel"/>
    <w:tmpl w:val="5D3E9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461A1966"/>
    <w:multiLevelType w:val="hybridMultilevel"/>
    <w:tmpl w:val="1D64F7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75417D8"/>
    <w:multiLevelType w:val="hybridMultilevel"/>
    <w:tmpl w:val="C86A062C"/>
    <w:lvl w:ilvl="0" w:tplc="0B7E33F2">
      <w:start w:val="1"/>
      <w:numFmt w:val="bullet"/>
      <w:lvlText w:val=""/>
      <w:lvlJc w:val="left"/>
      <w:pPr>
        <w:tabs>
          <w:tab w:val="num" w:pos="720"/>
        </w:tabs>
        <w:ind w:left="720" w:hanging="360"/>
      </w:pPr>
      <w:rPr>
        <w:rFonts w:ascii="Wingdings" w:hAnsi="Wingdings" w:hint="default"/>
      </w:rPr>
    </w:lvl>
    <w:lvl w:ilvl="1" w:tplc="3E1656C0">
      <w:start w:val="1"/>
      <w:numFmt w:val="bullet"/>
      <w:lvlText w:val=""/>
      <w:lvlJc w:val="left"/>
      <w:pPr>
        <w:tabs>
          <w:tab w:val="num" w:pos="1440"/>
        </w:tabs>
        <w:ind w:left="1440" w:hanging="360"/>
      </w:pPr>
      <w:rPr>
        <w:rFonts w:ascii="Wingdings" w:hAnsi="Wingdings" w:hint="default"/>
      </w:rPr>
    </w:lvl>
    <w:lvl w:ilvl="2" w:tplc="5B182B88" w:tentative="1">
      <w:start w:val="1"/>
      <w:numFmt w:val="bullet"/>
      <w:lvlText w:val=""/>
      <w:lvlJc w:val="left"/>
      <w:pPr>
        <w:tabs>
          <w:tab w:val="num" w:pos="2160"/>
        </w:tabs>
        <w:ind w:left="2160" w:hanging="360"/>
      </w:pPr>
      <w:rPr>
        <w:rFonts w:ascii="Wingdings" w:hAnsi="Wingdings" w:hint="default"/>
      </w:rPr>
    </w:lvl>
    <w:lvl w:ilvl="3" w:tplc="6B9A6302" w:tentative="1">
      <w:start w:val="1"/>
      <w:numFmt w:val="bullet"/>
      <w:lvlText w:val=""/>
      <w:lvlJc w:val="left"/>
      <w:pPr>
        <w:tabs>
          <w:tab w:val="num" w:pos="2880"/>
        </w:tabs>
        <w:ind w:left="2880" w:hanging="360"/>
      </w:pPr>
      <w:rPr>
        <w:rFonts w:ascii="Wingdings" w:hAnsi="Wingdings" w:hint="default"/>
      </w:rPr>
    </w:lvl>
    <w:lvl w:ilvl="4" w:tplc="AA54FBF2" w:tentative="1">
      <w:start w:val="1"/>
      <w:numFmt w:val="bullet"/>
      <w:lvlText w:val=""/>
      <w:lvlJc w:val="left"/>
      <w:pPr>
        <w:tabs>
          <w:tab w:val="num" w:pos="3600"/>
        </w:tabs>
        <w:ind w:left="3600" w:hanging="360"/>
      </w:pPr>
      <w:rPr>
        <w:rFonts w:ascii="Wingdings" w:hAnsi="Wingdings" w:hint="default"/>
      </w:rPr>
    </w:lvl>
    <w:lvl w:ilvl="5" w:tplc="F9861DA0" w:tentative="1">
      <w:start w:val="1"/>
      <w:numFmt w:val="bullet"/>
      <w:lvlText w:val=""/>
      <w:lvlJc w:val="left"/>
      <w:pPr>
        <w:tabs>
          <w:tab w:val="num" w:pos="4320"/>
        </w:tabs>
        <w:ind w:left="4320" w:hanging="360"/>
      </w:pPr>
      <w:rPr>
        <w:rFonts w:ascii="Wingdings" w:hAnsi="Wingdings" w:hint="default"/>
      </w:rPr>
    </w:lvl>
    <w:lvl w:ilvl="6" w:tplc="F260F00A" w:tentative="1">
      <w:start w:val="1"/>
      <w:numFmt w:val="bullet"/>
      <w:lvlText w:val=""/>
      <w:lvlJc w:val="left"/>
      <w:pPr>
        <w:tabs>
          <w:tab w:val="num" w:pos="5040"/>
        </w:tabs>
        <w:ind w:left="5040" w:hanging="360"/>
      </w:pPr>
      <w:rPr>
        <w:rFonts w:ascii="Wingdings" w:hAnsi="Wingdings" w:hint="default"/>
      </w:rPr>
    </w:lvl>
    <w:lvl w:ilvl="7" w:tplc="6C44CE4A" w:tentative="1">
      <w:start w:val="1"/>
      <w:numFmt w:val="bullet"/>
      <w:lvlText w:val=""/>
      <w:lvlJc w:val="left"/>
      <w:pPr>
        <w:tabs>
          <w:tab w:val="num" w:pos="5760"/>
        </w:tabs>
        <w:ind w:left="5760" w:hanging="360"/>
      </w:pPr>
      <w:rPr>
        <w:rFonts w:ascii="Wingdings" w:hAnsi="Wingdings" w:hint="default"/>
      </w:rPr>
    </w:lvl>
    <w:lvl w:ilvl="8" w:tplc="6F5C7940" w:tentative="1">
      <w:start w:val="1"/>
      <w:numFmt w:val="bullet"/>
      <w:lvlText w:val=""/>
      <w:lvlJc w:val="left"/>
      <w:pPr>
        <w:tabs>
          <w:tab w:val="num" w:pos="6480"/>
        </w:tabs>
        <w:ind w:left="6480" w:hanging="360"/>
      </w:pPr>
      <w:rPr>
        <w:rFonts w:ascii="Wingdings" w:hAnsi="Wingdings" w:hint="default"/>
      </w:rPr>
    </w:lvl>
  </w:abstractNum>
  <w:abstractNum w:abstractNumId="23">
    <w:nsid w:val="4B91364F"/>
    <w:multiLevelType w:val="hybridMultilevel"/>
    <w:tmpl w:val="6E88C374"/>
    <w:lvl w:ilvl="0" w:tplc="C40E0628">
      <w:start w:val="1"/>
      <w:numFmt w:val="bullet"/>
      <w:lvlText w:val=""/>
      <w:lvlJc w:val="left"/>
      <w:pPr>
        <w:tabs>
          <w:tab w:val="num" w:pos="720"/>
        </w:tabs>
        <w:ind w:left="720" w:hanging="360"/>
      </w:pPr>
      <w:rPr>
        <w:rFonts w:ascii="Wingdings" w:hAnsi="Wingdings" w:hint="default"/>
      </w:rPr>
    </w:lvl>
    <w:lvl w:ilvl="1" w:tplc="A6A22AAA" w:tentative="1">
      <w:start w:val="1"/>
      <w:numFmt w:val="bullet"/>
      <w:lvlText w:val=""/>
      <w:lvlJc w:val="left"/>
      <w:pPr>
        <w:tabs>
          <w:tab w:val="num" w:pos="1440"/>
        </w:tabs>
        <w:ind w:left="1440" w:hanging="360"/>
      </w:pPr>
      <w:rPr>
        <w:rFonts w:ascii="Wingdings" w:hAnsi="Wingdings" w:hint="default"/>
      </w:rPr>
    </w:lvl>
    <w:lvl w:ilvl="2" w:tplc="2D0C915C" w:tentative="1">
      <w:start w:val="1"/>
      <w:numFmt w:val="bullet"/>
      <w:lvlText w:val=""/>
      <w:lvlJc w:val="left"/>
      <w:pPr>
        <w:tabs>
          <w:tab w:val="num" w:pos="2160"/>
        </w:tabs>
        <w:ind w:left="2160" w:hanging="360"/>
      </w:pPr>
      <w:rPr>
        <w:rFonts w:ascii="Wingdings" w:hAnsi="Wingdings" w:hint="default"/>
      </w:rPr>
    </w:lvl>
    <w:lvl w:ilvl="3" w:tplc="F9FCE9AA" w:tentative="1">
      <w:start w:val="1"/>
      <w:numFmt w:val="bullet"/>
      <w:lvlText w:val=""/>
      <w:lvlJc w:val="left"/>
      <w:pPr>
        <w:tabs>
          <w:tab w:val="num" w:pos="2880"/>
        </w:tabs>
        <w:ind w:left="2880" w:hanging="360"/>
      </w:pPr>
      <w:rPr>
        <w:rFonts w:ascii="Wingdings" w:hAnsi="Wingdings" w:hint="default"/>
      </w:rPr>
    </w:lvl>
    <w:lvl w:ilvl="4" w:tplc="A964FC3A" w:tentative="1">
      <w:start w:val="1"/>
      <w:numFmt w:val="bullet"/>
      <w:lvlText w:val=""/>
      <w:lvlJc w:val="left"/>
      <w:pPr>
        <w:tabs>
          <w:tab w:val="num" w:pos="3600"/>
        </w:tabs>
        <w:ind w:left="3600" w:hanging="360"/>
      </w:pPr>
      <w:rPr>
        <w:rFonts w:ascii="Wingdings" w:hAnsi="Wingdings" w:hint="default"/>
      </w:rPr>
    </w:lvl>
    <w:lvl w:ilvl="5" w:tplc="D8EA2180" w:tentative="1">
      <w:start w:val="1"/>
      <w:numFmt w:val="bullet"/>
      <w:lvlText w:val=""/>
      <w:lvlJc w:val="left"/>
      <w:pPr>
        <w:tabs>
          <w:tab w:val="num" w:pos="4320"/>
        </w:tabs>
        <w:ind w:left="4320" w:hanging="360"/>
      </w:pPr>
      <w:rPr>
        <w:rFonts w:ascii="Wingdings" w:hAnsi="Wingdings" w:hint="default"/>
      </w:rPr>
    </w:lvl>
    <w:lvl w:ilvl="6" w:tplc="6C2658E6" w:tentative="1">
      <w:start w:val="1"/>
      <w:numFmt w:val="bullet"/>
      <w:lvlText w:val=""/>
      <w:lvlJc w:val="left"/>
      <w:pPr>
        <w:tabs>
          <w:tab w:val="num" w:pos="5040"/>
        </w:tabs>
        <w:ind w:left="5040" w:hanging="360"/>
      </w:pPr>
      <w:rPr>
        <w:rFonts w:ascii="Wingdings" w:hAnsi="Wingdings" w:hint="default"/>
      </w:rPr>
    </w:lvl>
    <w:lvl w:ilvl="7" w:tplc="0B760BF8" w:tentative="1">
      <w:start w:val="1"/>
      <w:numFmt w:val="bullet"/>
      <w:lvlText w:val=""/>
      <w:lvlJc w:val="left"/>
      <w:pPr>
        <w:tabs>
          <w:tab w:val="num" w:pos="5760"/>
        </w:tabs>
        <w:ind w:left="5760" w:hanging="360"/>
      </w:pPr>
      <w:rPr>
        <w:rFonts w:ascii="Wingdings" w:hAnsi="Wingdings" w:hint="default"/>
      </w:rPr>
    </w:lvl>
    <w:lvl w:ilvl="8" w:tplc="AD4A7D0E" w:tentative="1">
      <w:start w:val="1"/>
      <w:numFmt w:val="bullet"/>
      <w:lvlText w:val=""/>
      <w:lvlJc w:val="left"/>
      <w:pPr>
        <w:tabs>
          <w:tab w:val="num" w:pos="6480"/>
        </w:tabs>
        <w:ind w:left="6480" w:hanging="360"/>
      </w:pPr>
      <w:rPr>
        <w:rFonts w:ascii="Wingdings" w:hAnsi="Wingdings" w:hint="default"/>
      </w:rPr>
    </w:lvl>
  </w:abstractNum>
  <w:abstractNum w:abstractNumId="24">
    <w:nsid w:val="4BFD5D53"/>
    <w:multiLevelType w:val="hybridMultilevel"/>
    <w:tmpl w:val="0B1EBDF2"/>
    <w:lvl w:ilvl="0" w:tplc="7E2CCD40">
      <w:start w:val="1"/>
      <w:numFmt w:val="bullet"/>
      <w:lvlText w:val=""/>
      <w:lvlJc w:val="left"/>
      <w:pPr>
        <w:tabs>
          <w:tab w:val="num" w:pos="720"/>
        </w:tabs>
        <w:ind w:left="720" w:hanging="360"/>
      </w:pPr>
      <w:rPr>
        <w:rFonts w:ascii="Wingdings" w:hAnsi="Wingdings" w:hint="default"/>
      </w:rPr>
    </w:lvl>
    <w:lvl w:ilvl="1" w:tplc="8C6EDEE2" w:tentative="1">
      <w:start w:val="1"/>
      <w:numFmt w:val="bullet"/>
      <w:lvlText w:val=""/>
      <w:lvlJc w:val="left"/>
      <w:pPr>
        <w:tabs>
          <w:tab w:val="num" w:pos="1440"/>
        </w:tabs>
        <w:ind w:left="1440" w:hanging="360"/>
      </w:pPr>
      <w:rPr>
        <w:rFonts w:ascii="Wingdings" w:hAnsi="Wingdings" w:hint="default"/>
      </w:rPr>
    </w:lvl>
    <w:lvl w:ilvl="2" w:tplc="496891B2" w:tentative="1">
      <w:start w:val="1"/>
      <w:numFmt w:val="bullet"/>
      <w:lvlText w:val=""/>
      <w:lvlJc w:val="left"/>
      <w:pPr>
        <w:tabs>
          <w:tab w:val="num" w:pos="2160"/>
        </w:tabs>
        <w:ind w:left="2160" w:hanging="360"/>
      </w:pPr>
      <w:rPr>
        <w:rFonts w:ascii="Wingdings" w:hAnsi="Wingdings" w:hint="default"/>
      </w:rPr>
    </w:lvl>
    <w:lvl w:ilvl="3" w:tplc="C278013E" w:tentative="1">
      <w:start w:val="1"/>
      <w:numFmt w:val="bullet"/>
      <w:lvlText w:val=""/>
      <w:lvlJc w:val="left"/>
      <w:pPr>
        <w:tabs>
          <w:tab w:val="num" w:pos="2880"/>
        </w:tabs>
        <w:ind w:left="2880" w:hanging="360"/>
      </w:pPr>
      <w:rPr>
        <w:rFonts w:ascii="Wingdings" w:hAnsi="Wingdings" w:hint="default"/>
      </w:rPr>
    </w:lvl>
    <w:lvl w:ilvl="4" w:tplc="E59630FE" w:tentative="1">
      <w:start w:val="1"/>
      <w:numFmt w:val="bullet"/>
      <w:lvlText w:val=""/>
      <w:lvlJc w:val="left"/>
      <w:pPr>
        <w:tabs>
          <w:tab w:val="num" w:pos="3600"/>
        </w:tabs>
        <w:ind w:left="3600" w:hanging="360"/>
      </w:pPr>
      <w:rPr>
        <w:rFonts w:ascii="Wingdings" w:hAnsi="Wingdings" w:hint="default"/>
      </w:rPr>
    </w:lvl>
    <w:lvl w:ilvl="5" w:tplc="FC5E61C6" w:tentative="1">
      <w:start w:val="1"/>
      <w:numFmt w:val="bullet"/>
      <w:lvlText w:val=""/>
      <w:lvlJc w:val="left"/>
      <w:pPr>
        <w:tabs>
          <w:tab w:val="num" w:pos="4320"/>
        </w:tabs>
        <w:ind w:left="4320" w:hanging="360"/>
      </w:pPr>
      <w:rPr>
        <w:rFonts w:ascii="Wingdings" w:hAnsi="Wingdings" w:hint="default"/>
      </w:rPr>
    </w:lvl>
    <w:lvl w:ilvl="6" w:tplc="5E7C2052" w:tentative="1">
      <w:start w:val="1"/>
      <w:numFmt w:val="bullet"/>
      <w:lvlText w:val=""/>
      <w:lvlJc w:val="left"/>
      <w:pPr>
        <w:tabs>
          <w:tab w:val="num" w:pos="5040"/>
        </w:tabs>
        <w:ind w:left="5040" w:hanging="360"/>
      </w:pPr>
      <w:rPr>
        <w:rFonts w:ascii="Wingdings" w:hAnsi="Wingdings" w:hint="default"/>
      </w:rPr>
    </w:lvl>
    <w:lvl w:ilvl="7" w:tplc="346EB9D0" w:tentative="1">
      <w:start w:val="1"/>
      <w:numFmt w:val="bullet"/>
      <w:lvlText w:val=""/>
      <w:lvlJc w:val="left"/>
      <w:pPr>
        <w:tabs>
          <w:tab w:val="num" w:pos="5760"/>
        </w:tabs>
        <w:ind w:left="5760" w:hanging="360"/>
      </w:pPr>
      <w:rPr>
        <w:rFonts w:ascii="Wingdings" w:hAnsi="Wingdings" w:hint="default"/>
      </w:rPr>
    </w:lvl>
    <w:lvl w:ilvl="8" w:tplc="F02E9CDC" w:tentative="1">
      <w:start w:val="1"/>
      <w:numFmt w:val="bullet"/>
      <w:lvlText w:val=""/>
      <w:lvlJc w:val="left"/>
      <w:pPr>
        <w:tabs>
          <w:tab w:val="num" w:pos="6480"/>
        </w:tabs>
        <w:ind w:left="6480" w:hanging="360"/>
      </w:pPr>
      <w:rPr>
        <w:rFonts w:ascii="Wingdings" w:hAnsi="Wingdings" w:hint="default"/>
      </w:rPr>
    </w:lvl>
  </w:abstractNum>
  <w:abstractNum w:abstractNumId="25">
    <w:nsid w:val="506F6EC6"/>
    <w:multiLevelType w:val="hybridMultilevel"/>
    <w:tmpl w:val="EA52D460"/>
    <w:lvl w:ilvl="0" w:tplc="05E68D90">
      <w:start w:val="1"/>
      <w:numFmt w:val="bullet"/>
      <w:lvlText w:val=""/>
      <w:lvlJc w:val="left"/>
      <w:pPr>
        <w:tabs>
          <w:tab w:val="num" w:pos="720"/>
        </w:tabs>
        <w:ind w:left="720" w:hanging="360"/>
      </w:pPr>
      <w:rPr>
        <w:rFonts w:ascii="Wingdings" w:hAnsi="Wingdings" w:hint="default"/>
      </w:rPr>
    </w:lvl>
    <w:lvl w:ilvl="1" w:tplc="3614F1FA">
      <w:start w:val="431"/>
      <w:numFmt w:val="bullet"/>
      <w:lvlText w:val=""/>
      <w:lvlJc w:val="left"/>
      <w:pPr>
        <w:tabs>
          <w:tab w:val="num" w:pos="1440"/>
        </w:tabs>
        <w:ind w:left="1440" w:hanging="360"/>
      </w:pPr>
      <w:rPr>
        <w:rFonts w:ascii="Wingdings" w:hAnsi="Wingdings" w:hint="default"/>
      </w:rPr>
    </w:lvl>
    <w:lvl w:ilvl="2" w:tplc="94CA6EFA" w:tentative="1">
      <w:start w:val="1"/>
      <w:numFmt w:val="bullet"/>
      <w:lvlText w:val=""/>
      <w:lvlJc w:val="left"/>
      <w:pPr>
        <w:tabs>
          <w:tab w:val="num" w:pos="2160"/>
        </w:tabs>
        <w:ind w:left="2160" w:hanging="360"/>
      </w:pPr>
      <w:rPr>
        <w:rFonts w:ascii="Wingdings" w:hAnsi="Wingdings" w:hint="default"/>
      </w:rPr>
    </w:lvl>
    <w:lvl w:ilvl="3" w:tplc="D2523ABE" w:tentative="1">
      <w:start w:val="1"/>
      <w:numFmt w:val="bullet"/>
      <w:lvlText w:val=""/>
      <w:lvlJc w:val="left"/>
      <w:pPr>
        <w:tabs>
          <w:tab w:val="num" w:pos="2880"/>
        </w:tabs>
        <w:ind w:left="2880" w:hanging="360"/>
      </w:pPr>
      <w:rPr>
        <w:rFonts w:ascii="Wingdings" w:hAnsi="Wingdings" w:hint="default"/>
      </w:rPr>
    </w:lvl>
    <w:lvl w:ilvl="4" w:tplc="DADEFBDE" w:tentative="1">
      <w:start w:val="1"/>
      <w:numFmt w:val="bullet"/>
      <w:lvlText w:val=""/>
      <w:lvlJc w:val="left"/>
      <w:pPr>
        <w:tabs>
          <w:tab w:val="num" w:pos="3600"/>
        </w:tabs>
        <w:ind w:left="3600" w:hanging="360"/>
      </w:pPr>
      <w:rPr>
        <w:rFonts w:ascii="Wingdings" w:hAnsi="Wingdings" w:hint="default"/>
      </w:rPr>
    </w:lvl>
    <w:lvl w:ilvl="5" w:tplc="0DBEB1B4" w:tentative="1">
      <w:start w:val="1"/>
      <w:numFmt w:val="bullet"/>
      <w:lvlText w:val=""/>
      <w:lvlJc w:val="left"/>
      <w:pPr>
        <w:tabs>
          <w:tab w:val="num" w:pos="4320"/>
        </w:tabs>
        <w:ind w:left="4320" w:hanging="360"/>
      </w:pPr>
      <w:rPr>
        <w:rFonts w:ascii="Wingdings" w:hAnsi="Wingdings" w:hint="default"/>
      </w:rPr>
    </w:lvl>
    <w:lvl w:ilvl="6" w:tplc="D814F0C4" w:tentative="1">
      <w:start w:val="1"/>
      <w:numFmt w:val="bullet"/>
      <w:lvlText w:val=""/>
      <w:lvlJc w:val="left"/>
      <w:pPr>
        <w:tabs>
          <w:tab w:val="num" w:pos="5040"/>
        </w:tabs>
        <w:ind w:left="5040" w:hanging="360"/>
      </w:pPr>
      <w:rPr>
        <w:rFonts w:ascii="Wingdings" w:hAnsi="Wingdings" w:hint="default"/>
      </w:rPr>
    </w:lvl>
    <w:lvl w:ilvl="7" w:tplc="423C8570" w:tentative="1">
      <w:start w:val="1"/>
      <w:numFmt w:val="bullet"/>
      <w:lvlText w:val=""/>
      <w:lvlJc w:val="left"/>
      <w:pPr>
        <w:tabs>
          <w:tab w:val="num" w:pos="5760"/>
        </w:tabs>
        <w:ind w:left="5760" w:hanging="360"/>
      </w:pPr>
      <w:rPr>
        <w:rFonts w:ascii="Wingdings" w:hAnsi="Wingdings" w:hint="default"/>
      </w:rPr>
    </w:lvl>
    <w:lvl w:ilvl="8" w:tplc="AFE44DF2" w:tentative="1">
      <w:start w:val="1"/>
      <w:numFmt w:val="bullet"/>
      <w:lvlText w:val=""/>
      <w:lvlJc w:val="left"/>
      <w:pPr>
        <w:tabs>
          <w:tab w:val="num" w:pos="6480"/>
        </w:tabs>
        <w:ind w:left="6480" w:hanging="360"/>
      </w:pPr>
      <w:rPr>
        <w:rFonts w:ascii="Wingdings" w:hAnsi="Wingdings" w:hint="default"/>
      </w:rPr>
    </w:lvl>
  </w:abstractNum>
  <w:abstractNum w:abstractNumId="26">
    <w:nsid w:val="52ED0C5D"/>
    <w:multiLevelType w:val="hybridMultilevel"/>
    <w:tmpl w:val="70168266"/>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59445496"/>
    <w:multiLevelType w:val="hybridMultilevel"/>
    <w:tmpl w:val="83F8226C"/>
    <w:lvl w:ilvl="0" w:tplc="930E0E7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A0D6467"/>
    <w:multiLevelType w:val="hybridMultilevel"/>
    <w:tmpl w:val="5A481402"/>
    <w:lvl w:ilvl="0" w:tplc="655E4872">
      <w:start w:val="1"/>
      <w:numFmt w:val="lowerLetter"/>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F5A5578"/>
    <w:multiLevelType w:val="hybridMultilevel"/>
    <w:tmpl w:val="9B7ECE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1BE0DEB"/>
    <w:multiLevelType w:val="hybridMultilevel"/>
    <w:tmpl w:val="2722BDFC"/>
    <w:lvl w:ilvl="0" w:tplc="DBDE74BE">
      <w:start w:val="1"/>
      <w:numFmt w:val="bullet"/>
      <w:lvlText w:val="•"/>
      <w:lvlJc w:val="left"/>
      <w:pPr>
        <w:tabs>
          <w:tab w:val="num" w:pos="720"/>
        </w:tabs>
        <w:ind w:left="720" w:hanging="360"/>
      </w:pPr>
      <w:rPr>
        <w:rFonts w:ascii="Arial" w:hAnsi="Arial" w:hint="default"/>
      </w:rPr>
    </w:lvl>
    <w:lvl w:ilvl="1" w:tplc="2AAEA90C" w:tentative="1">
      <w:start w:val="1"/>
      <w:numFmt w:val="bullet"/>
      <w:lvlText w:val="•"/>
      <w:lvlJc w:val="left"/>
      <w:pPr>
        <w:tabs>
          <w:tab w:val="num" w:pos="1440"/>
        </w:tabs>
        <w:ind w:left="1440" w:hanging="360"/>
      </w:pPr>
      <w:rPr>
        <w:rFonts w:ascii="Arial" w:hAnsi="Arial" w:hint="default"/>
      </w:rPr>
    </w:lvl>
    <w:lvl w:ilvl="2" w:tplc="D7CC48AC" w:tentative="1">
      <w:start w:val="1"/>
      <w:numFmt w:val="bullet"/>
      <w:lvlText w:val="•"/>
      <w:lvlJc w:val="left"/>
      <w:pPr>
        <w:tabs>
          <w:tab w:val="num" w:pos="2160"/>
        </w:tabs>
        <w:ind w:left="2160" w:hanging="360"/>
      </w:pPr>
      <w:rPr>
        <w:rFonts w:ascii="Arial" w:hAnsi="Arial" w:hint="default"/>
      </w:rPr>
    </w:lvl>
    <w:lvl w:ilvl="3" w:tplc="5DA4DBCC" w:tentative="1">
      <w:start w:val="1"/>
      <w:numFmt w:val="bullet"/>
      <w:lvlText w:val="•"/>
      <w:lvlJc w:val="left"/>
      <w:pPr>
        <w:tabs>
          <w:tab w:val="num" w:pos="2880"/>
        </w:tabs>
        <w:ind w:left="2880" w:hanging="360"/>
      </w:pPr>
      <w:rPr>
        <w:rFonts w:ascii="Arial" w:hAnsi="Arial" w:hint="default"/>
      </w:rPr>
    </w:lvl>
    <w:lvl w:ilvl="4" w:tplc="B8F42112" w:tentative="1">
      <w:start w:val="1"/>
      <w:numFmt w:val="bullet"/>
      <w:lvlText w:val="•"/>
      <w:lvlJc w:val="left"/>
      <w:pPr>
        <w:tabs>
          <w:tab w:val="num" w:pos="3600"/>
        </w:tabs>
        <w:ind w:left="3600" w:hanging="360"/>
      </w:pPr>
      <w:rPr>
        <w:rFonts w:ascii="Arial" w:hAnsi="Arial" w:hint="default"/>
      </w:rPr>
    </w:lvl>
    <w:lvl w:ilvl="5" w:tplc="1F7AFB8E" w:tentative="1">
      <w:start w:val="1"/>
      <w:numFmt w:val="bullet"/>
      <w:lvlText w:val="•"/>
      <w:lvlJc w:val="left"/>
      <w:pPr>
        <w:tabs>
          <w:tab w:val="num" w:pos="4320"/>
        </w:tabs>
        <w:ind w:left="4320" w:hanging="360"/>
      </w:pPr>
      <w:rPr>
        <w:rFonts w:ascii="Arial" w:hAnsi="Arial" w:hint="default"/>
      </w:rPr>
    </w:lvl>
    <w:lvl w:ilvl="6" w:tplc="3D6EFF8C" w:tentative="1">
      <w:start w:val="1"/>
      <w:numFmt w:val="bullet"/>
      <w:lvlText w:val="•"/>
      <w:lvlJc w:val="left"/>
      <w:pPr>
        <w:tabs>
          <w:tab w:val="num" w:pos="5040"/>
        </w:tabs>
        <w:ind w:left="5040" w:hanging="360"/>
      </w:pPr>
      <w:rPr>
        <w:rFonts w:ascii="Arial" w:hAnsi="Arial" w:hint="default"/>
      </w:rPr>
    </w:lvl>
    <w:lvl w:ilvl="7" w:tplc="2C54DA04" w:tentative="1">
      <w:start w:val="1"/>
      <w:numFmt w:val="bullet"/>
      <w:lvlText w:val="•"/>
      <w:lvlJc w:val="left"/>
      <w:pPr>
        <w:tabs>
          <w:tab w:val="num" w:pos="5760"/>
        </w:tabs>
        <w:ind w:left="5760" w:hanging="360"/>
      </w:pPr>
      <w:rPr>
        <w:rFonts w:ascii="Arial" w:hAnsi="Arial" w:hint="default"/>
      </w:rPr>
    </w:lvl>
    <w:lvl w:ilvl="8" w:tplc="56F8D00A" w:tentative="1">
      <w:start w:val="1"/>
      <w:numFmt w:val="bullet"/>
      <w:lvlText w:val="•"/>
      <w:lvlJc w:val="left"/>
      <w:pPr>
        <w:tabs>
          <w:tab w:val="num" w:pos="6480"/>
        </w:tabs>
        <w:ind w:left="6480" w:hanging="360"/>
      </w:pPr>
      <w:rPr>
        <w:rFonts w:ascii="Arial" w:hAnsi="Arial" w:hint="default"/>
      </w:rPr>
    </w:lvl>
  </w:abstractNum>
  <w:abstractNum w:abstractNumId="31">
    <w:nsid w:val="661C1F2A"/>
    <w:multiLevelType w:val="hybridMultilevel"/>
    <w:tmpl w:val="6C4C1C90"/>
    <w:lvl w:ilvl="0" w:tplc="3D2C37E0">
      <w:start w:val="1"/>
      <w:numFmt w:val="bullet"/>
      <w:lvlText w:val="•"/>
      <w:lvlJc w:val="left"/>
      <w:pPr>
        <w:tabs>
          <w:tab w:val="num" w:pos="720"/>
        </w:tabs>
        <w:ind w:left="720" w:hanging="360"/>
      </w:pPr>
      <w:rPr>
        <w:rFonts w:ascii="Arial" w:hAnsi="Arial" w:hint="default"/>
      </w:rPr>
    </w:lvl>
    <w:lvl w:ilvl="1" w:tplc="0110047C" w:tentative="1">
      <w:start w:val="1"/>
      <w:numFmt w:val="bullet"/>
      <w:lvlText w:val="•"/>
      <w:lvlJc w:val="left"/>
      <w:pPr>
        <w:tabs>
          <w:tab w:val="num" w:pos="1440"/>
        </w:tabs>
        <w:ind w:left="1440" w:hanging="360"/>
      </w:pPr>
      <w:rPr>
        <w:rFonts w:ascii="Arial" w:hAnsi="Arial" w:hint="default"/>
      </w:rPr>
    </w:lvl>
    <w:lvl w:ilvl="2" w:tplc="4AF86A4E" w:tentative="1">
      <w:start w:val="1"/>
      <w:numFmt w:val="bullet"/>
      <w:lvlText w:val="•"/>
      <w:lvlJc w:val="left"/>
      <w:pPr>
        <w:tabs>
          <w:tab w:val="num" w:pos="2160"/>
        </w:tabs>
        <w:ind w:left="2160" w:hanging="360"/>
      </w:pPr>
      <w:rPr>
        <w:rFonts w:ascii="Arial" w:hAnsi="Arial" w:hint="default"/>
      </w:rPr>
    </w:lvl>
    <w:lvl w:ilvl="3" w:tplc="A7B0A30C" w:tentative="1">
      <w:start w:val="1"/>
      <w:numFmt w:val="bullet"/>
      <w:lvlText w:val="•"/>
      <w:lvlJc w:val="left"/>
      <w:pPr>
        <w:tabs>
          <w:tab w:val="num" w:pos="2880"/>
        </w:tabs>
        <w:ind w:left="2880" w:hanging="360"/>
      </w:pPr>
      <w:rPr>
        <w:rFonts w:ascii="Arial" w:hAnsi="Arial" w:hint="default"/>
      </w:rPr>
    </w:lvl>
    <w:lvl w:ilvl="4" w:tplc="A7BC6086" w:tentative="1">
      <w:start w:val="1"/>
      <w:numFmt w:val="bullet"/>
      <w:lvlText w:val="•"/>
      <w:lvlJc w:val="left"/>
      <w:pPr>
        <w:tabs>
          <w:tab w:val="num" w:pos="3600"/>
        </w:tabs>
        <w:ind w:left="3600" w:hanging="360"/>
      </w:pPr>
      <w:rPr>
        <w:rFonts w:ascii="Arial" w:hAnsi="Arial" w:hint="default"/>
      </w:rPr>
    </w:lvl>
    <w:lvl w:ilvl="5" w:tplc="60041536" w:tentative="1">
      <w:start w:val="1"/>
      <w:numFmt w:val="bullet"/>
      <w:lvlText w:val="•"/>
      <w:lvlJc w:val="left"/>
      <w:pPr>
        <w:tabs>
          <w:tab w:val="num" w:pos="4320"/>
        </w:tabs>
        <w:ind w:left="4320" w:hanging="360"/>
      </w:pPr>
      <w:rPr>
        <w:rFonts w:ascii="Arial" w:hAnsi="Arial" w:hint="default"/>
      </w:rPr>
    </w:lvl>
    <w:lvl w:ilvl="6" w:tplc="1688ADC2" w:tentative="1">
      <w:start w:val="1"/>
      <w:numFmt w:val="bullet"/>
      <w:lvlText w:val="•"/>
      <w:lvlJc w:val="left"/>
      <w:pPr>
        <w:tabs>
          <w:tab w:val="num" w:pos="5040"/>
        </w:tabs>
        <w:ind w:left="5040" w:hanging="360"/>
      </w:pPr>
      <w:rPr>
        <w:rFonts w:ascii="Arial" w:hAnsi="Arial" w:hint="default"/>
      </w:rPr>
    </w:lvl>
    <w:lvl w:ilvl="7" w:tplc="8304AE02" w:tentative="1">
      <w:start w:val="1"/>
      <w:numFmt w:val="bullet"/>
      <w:lvlText w:val="•"/>
      <w:lvlJc w:val="left"/>
      <w:pPr>
        <w:tabs>
          <w:tab w:val="num" w:pos="5760"/>
        </w:tabs>
        <w:ind w:left="5760" w:hanging="360"/>
      </w:pPr>
      <w:rPr>
        <w:rFonts w:ascii="Arial" w:hAnsi="Arial" w:hint="default"/>
      </w:rPr>
    </w:lvl>
    <w:lvl w:ilvl="8" w:tplc="06D6A814" w:tentative="1">
      <w:start w:val="1"/>
      <w:numFmt w:val="bullet"/>
      <w:lvlText w:val="•"/>
      <w:lvlJc w:val="left"/>
      <w:pPr>
        <w:tabs>
          <w:tab w:val="num" w:pos="6480"/>
        </w:tabs>
        <w:ind w:left="6480" w:hanging="360"/>
      </w:pPr>
      <w:rPr>
        <w:rFonts w:ascii="Arial" w:hAnsi="Arial" w:hint="default"/>
      </w:rPr>
    </w:lvl>
  </w:abstractNum>
  <w:abstractNum w:abstractNumId="32">
    <w:nsid w:val="6A2548F4"/>
    <w:multiLevelType w:val="hybridMultilevel"/>
    <w:tmpl w:val="F95CCAA4"/>
    <w:lvl w:ilvl="0" w:tplc="8FECC700">
      <w:start w:val="1"/>
      <w:numFmt w:val="bullet"/>
      <w:lvlText w:val=""/>
      <w:lvlJc w:val="left"/>
      <w:pPr>
        <w:tabs>
          <w:tab w:val="num" w:pos="720"/>
        </w:tabs>
        <w:ind w:left="720" w:hanging="360"/>
      </w:pPr>
      <w:rPr>
        <w:rFonts w:ascii="Wingdings" w:hAnsi="Wingdings" w:hint="default"/>
      </w:rPr>
    </w:lvl>
    <w:lvl w:ilvl="1" w:tplc="DB20D2F0" w:tentative="1">
      <w:start w:val="1"/>
      <w:numFmt w:val="bullet"/>
      <w:lvlText w:val=""/>
      <w:lvlJc w:val="left"/>
      <w:pPr>
        <w:tabs>
          <w:tab w:val="num" w:pos="1440"/>
        </w:tabs>
        <w:ind w:left="1440" w:hanging="360"/>
      </w:pPr>
      <w:rPr>
        <w:rFonts w:ascii="Wingdings" w:hAnsi="Wingdings" w:hint="default"/>
      </w:rPr>
    </w:lvl>
    <w:lvl w:ilvl="2" w:tplc="E8C46D20" w:tentative="1">
      <w:start w:val="1"/>
      <w:numFmt w:val="bullet"/>
      <w:lvlText w:val=""/>
      <w:lvlJc w:val="left"/>
      <w:pPr>
        <w:tabs>
          <w:tab w:val="num" w:pos="2160"/>
        </w:tabs>
        <w:ind w:left="2160" w:hanging="360"/>
      </w:pPr>
      <w:rPr>
        <w:rFonts w:ascii="Wingdings" w:hAnsi="Wingdings" w:hint="default"/>
      </w:rPr>
    </w:lvl>
    <w:lvl w:ilvl="3" w:tplc="EAEE490A" w:tentative="1">
      <w:start w:val="1"/>
      <w:numFmt w:val="bullet"/>
      <w:lvlText w:val=""/>
      <w:lvlJc w:val="left"/>
      <w:pPr>
        <w:tabs>
          <w:tab w:val="num" w:pos="2880"/>
        </w:tabs>
        <w:ind w:left="2880" w:hanging="360"/>
      </w:pPr>
      <w:rPr>
        <w:rFonts w:ascii="Wingdings" w:hAnsi="Wingdings" w:hint="default"/>
      </w:rPr>
    </w:lvl>
    <w:lvl w:ilvl="4" w:tplc="737A71FA" w:tentative="1">
      <w:start w:val="1"/>
      <w:numFmt w:val="bullet"/>
      <w:lvlText w:val=""/>
      <w:lvlJc w:val="left"/>
      <w:pPr>
        <w:tabs>
          <w:tab w:val="num" w:pos="3600"/>
        </w:tabs>
        <w:ind w:left="3600" w:hanging="360"/>
      </w:pPr>
      <w:rPr>
        <w:rFonts w:ascii="Wingdings" w:hAnsi="Wingdings" w:hint="default"/>
      </w:rPr>
    </w:lvl>
    <w:lvl w:ilvl="5" w:tplc="034E22B4" w:tentative="1">
      <w:start w:val="1"/>
      <w:numFmt w:val="bullet"/>
      <w:lvlText w:val=""/>
      <w:lvlJc w:val="left"/>
      <w:pPr>
        <w:tabs>
          <w:tab w:val="num" w:pos="4320"/>
        </w:tabs>
        <w:ind w:left="4320" w:hanging="360"/>
      </w:pPr>
      <w:rPr>
        <w:rFonts w:ascii="Wingdings" w:hAnsi="Wingdings" w:hint="default"/>
      </w:rPr>
    </w:lvl>
    <w:lvl w:ilvl="6" w:tplc="AFE210CE" w:tentative="1">
      <w:start w:val="1"/>
      <w:numFmt w:val="bullet"/>
      <w:lvlText w:val=""/>
      <w:lvlJc w:val="left"/>
      <w:pPr>
        <w:tabs>
          <w:tab w:val="num" w:pos="5040"/>
        </w:tabs>
        <w:ind w:left="5040" w:hanging="360"/>
      </w:pPr>
      <w:rPr>
        <w:rFonts w:ascii="Wingdings" w:hAnsi="Wingdings" w:hint="default"/>
      </w:rPr>
    </w:lvl>
    <w:lvl w:ilvl="7" w:tplc="0AA0DF92" w:tentative="1">
      <w:start w:val="1"/>
      <w:numFmt w:val="bullet"/>
      <w:lvlText w:val=""/>
      <w:lvlJc w:val="left"/>
      <w:pPr>
        <w:tabs>
          <w:tab w:val="num" w:pos="5760"/>
        </w:tabs>
        <w:ind w:left="5760" w:hanging="360"/>
      </w:pPr>
      <w:rPr>
        <w:rFonts w:ascii="Wingdings" w:hAnsi="Wingdings" w:hint="default"/>
      </w:rPr>
    </w:lvl>
    <w:lvl w:ilvl="8" w:tplc="6F629DFC" w:tentative="1">
      <w:start w:val="1"/>
      <w:numFmt w:val="bullet"/>
      <w:lvlText w:val=""/>
      <w:lvlJc w:val="left"/>
      <w:pPr>
        <w:tabs>
          <w:tab w:val="num" w:pos="6480"/>
        </w:tabs>
        <w:ind w:left="6480" w:hanging="360"/>
      </w:pPr>
      <w:rPr>
        <w:rFonts w:ascii="Wingdings" w:hAnsi="Wingdings" w:hint="default"/>
      </w:rPr>
    </w:lvl>
  </w:abstractNum>
  <w:abstractNum w:abstractNumId="33">
    <w:nsid w:val="6E8D7061"/>
    <w:multiLevelType w:val="hybridMultilevel"/>
    <w:tmpl w:val="081442F4"/>
    <w:lvl w:ilvl="0" w:tplc="09B0FE34">
      <w:start w:val="1"/>
      <w:numFmt w:val="bullet"/>
      <w:lvlText w:val="•"/>
      <w:lvlJc w:val="left"/>
      <w:pPr>
        <w:tabs>
          <w:tab w:val="num" w:pos="720"/>
        </w:tabs>
        <w:ind w:left="720" w:hanging="360"/>
      </w:pPr>
      <w:rPr>
        <w:rFonts w:ascii="Arial" w:hAnsi="Arial" w:hint="default"/>
      </w:rPr>
    </w:lvl>
    <w:lvl w:ilvl="1" w:tplc="99BAFAF8" w:tentative="1">
      <w:start w:val="1"/>
      <w:numFmt w:val="bullet"/>
      <w:lvlText w:val="•"/>
      <w:lvlJc w:val="left"/>
      <w:pPr>
        <w:tabs>
          <w:tab w:val="num" w:pos="1440"/>
        </w:tabs>
        <w:ind w:left="1440" w:hanging="360"/>
      </w:pPr>
      <w:rPr>
        <w:rFonts w:ascii="Arial" w:hAnsi="Arial" w:hint="default"/>
      </w:rPr>
    </w:lvl>
    <w:lvl w:ilvl="2" w:tplc="89BC567A" w:tentative="1">
      <w:start w:val="1"/>
      <w:numFmt w:val="bullet"/>
      <w:lvlText w:val="•"/>
      <w:lvlJc w:val="left"/>
      <w:pPr>
        <w:tabs>
          <w:tab w:val="num" w:pos="2160"/>
        </w:tabs>
        <w:ind w:left="2160" w:hanging="360"/>
      </w:pPr>
      <w:rPr>
        <w:rFonts w:ascii="Arial" w:hAnsi="Arial" w:hint="default"/>
      </w:rPr>
    </w:lvl>
    <w:lvl w:ilvl="3" w:tplc="14BE0878" w:tentative="1">
      <w:start w:val="1"/>
      <w:numFmt w:val="bullet"/>
      <w:lvlText w:val="•"/>
      <w:lvlJc w:val="left"/>
      <w:pPr>
        <w:tabs>
          <w:tab w:val="num" w:pos="2880"/>
        </w:tabs>
        <w:ind w:left="2880" w:hanging="360"/>
      </w:pPr>
      <w:rPr>
        <w:rFonts w:ascii="Arial" w:hAnsi="Arial" w:hint="default"/>
      </w:rPr>
    </w:lvl>
    <w:lvl w:ilvl="4" w:tplc="5D40DD3A" w:tentative="1">
      <w:start w:val="1"/>
      <w:numFmt w:val="bullet"/>
      <w:lvlText w:val="•"/>
      <w:lvlJc w:val="left"/>
      <w:pPr>
        <w:tabs>
          <w:tab w:val="num" w:pos="3600"/>
        </w:tabs>
        <w:ind w:left="3600" w:hanging="360"/>
      </w:pPr>
      <w:rPr>
        <w:rFonts w:ascii="Arial" w:hAnsi="Arial" w:hint="default"/>
      </w:rPr>
    </w:lvl>
    <w:lvl w:ilvl="5" w:tplc="8D24374A" w:tentative="1">
      <w:start w:val="1"/>
      <w:numFmt w:val="bullet"/>
      <w:lvlText w:val="•"/>
      <w:lvlJc w:val="left"/>
      <w:pPr>
        <w:tabs>
          <w:tab w:val="num" w:pos="4320"/>
        </w:tabs>
        <w:ind w:left="4320" w:hanging="360"/>
      </w:pPr>
      <w:rPr>
        <w:rFonts w:ascii="Arial" w:hAnsi="Arial" w:hint="default"/>
      </w:rPr>
    </w:lvl>
    <w:lvl w:ilvl="6" w:tplc="7AEC44FE" w:tentative="1">
      <w:start w:val="1"/>
      <w:numFmt w:val="bullet"/>
      <w:lvlText w:val="•"/>
      <w:lvlJc w:val="left"/>
      <w:pPr>
        <w:tabs>
          <w:tab w:val="num" w:pos="5040"/>
        </w:tabs>
        <w:ind w:left="5040" w:hanging="360"/>
      </w:pPr>
      <w:rPr>
        <w:rFonts w:ascii="Arial" w:hAnsi="Arial" w:hint="default"/>
      </w:rPr>
    </w:lvl>
    <w:lvl w:ilvl="7" w:tplc="15D29252" w:tentative="1">
      <w:start w:val="1"/>
      <w:numFmt w:val="bullet"/>
      <w:lvlText w:val="•"/>
      <w:lvlJc w:val="left"/>
      <w:pPr>
        <w:tabs>
          <w:tab w:val="num" w:pos="5760"/>
        </w:tabs>
        <w:ind w:left="5760" w:hanging="360"/>
      </w:pPr>
      <w:rPr>
        <w:rFonts w:ascii="Arial" w:hAnsi="Arial" w:hint="default"/>
      </w:rPr>
    </w:lvl>
    <w:lvl w:ilvl="8" w:tplc="C8141F7E" w:tentative="1">
      <w:start w:val="1"/>
      <w:numFmt w:val="bullet"/>
      <w:lvlText w:val="•"/>
      <w:lvlJc w:val="left"/>
      <w:pPr>
        <w:tabs>
          <w:tab w:val="num" w:pos="6480"/>
        </w:tabs>
        <w:ind w:left="6480" w:hanging="360"/>
      </w:pPr>
      <w:rPr>
        <w:rFonts w:ascii="Arial" w:hAnsi="Arial" w:hint="default"/>
      </w:rPr>
    </w:lvl>
  </w:abstractNum>
  <w:abstractNum w:abstractNumId="34">
    <w:nsid w:val="706E6E00"/>
    <w:multiLevelType w:val="hybridMultilevel"/>
    <w:tmpl w:val="F5BA90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19646B0"/>
    <w:multiLevelType w:val="hybridMultilevel"/>
    <w:tmpl w:val="11CABEF4"/>
    <w:lvl w:ilvl="0" w:tplc="3A427D86">
      <w:start w:val="1"/>
      <w:numFmt w:val="bullet"/>
      <w:lvlText w:val=""/>
      <w:lvlJc w:val="left"/>
      <w:pPr>
        <w:tabs>
          <w:tab w:val="num" w:pos="720"/>
        </w:tabs>
        <w:ind w:left="720" w:hanging="360"/>
      </w:pPr>
      <w:rPr>
        <w:rFonts w:ascii="Wingdings" w:hAnsi="Wingdings" w:hint="default"/>
      </w:rPr>
    </w:lvl>
    <w:lvl w:ilvl="1" w:tplc="EF7C090E" w:tentative="1">
      <w:start w:val="1"/>
      <w:numFmt w:val="bullet"/>
      <w:lvlText w:val=""/>
      <w:lvlJc w:val="left"/>
      <w:pPr>
        <w:tabs>
          <w:tab w:val="num" w:pos="1440"/>
        </w:tabs>
        <w:ind w:left="1440" w:hanging="360"/>
      </w:pPr>
      <w:rPr>
        <w:rFonts w:ascii="Wingdings" w:hAnsi="Wingdings" w:hint="default"/>
      </w:rPr>
    </w:lvl>
    <w:lvl w:ilvl="2" w:tplc="D95C1A7A" w:tentative="1">
      <w:start w:val="1"/>
      <w:numFmt w:val="bullet"/>
      <w:lvlText w:val=""/>
      <w:lvlJc w:val="left"/>
      <w:pPr>
        <w:tabs>
          <w:tab w:val="num" w:pos="2160"/>
        </w:tabs>
        <w:ind w:left="2160" w:hanging="360"/>
      </w:pPr>
      <w:rPr>
        <w:rFonts w:ascii="Wingdings" w:hAnsi="Wingdings" w:hint="default"/>
      </w:rPr>
    </w:lvl>
    <w:lvl w:ilvl="3" w:tplc="1CAAE9B4" w:tentative="1">
      <w:start w:val="1"/>
      <w:numFmt w:val="bullet"/>
      <w:lvlText w:val=""/>
      <w:lvlJc w:val="left"/>
      <w:pPr>
        <w:tabs>
          <w:tab w:val="num" w:pos="2880"/>
        </w:tabs>
        <w:ind w:left="2880" w:hanging="360"/>
      </w:pPr>
      <w:rPr>
        <w:rFonts w:ascii="Wingdings" w:hAnsi="Wingdings" w:hint="default"/>
      </w:rPr>
    </w:lvl>
    <w:lvl w:ilvl="4" w:tplc="339C619E" w:tentative="1">
      <w:start w:val="1"/>
      <w:numFmt w:val="bullet"/>
      <w:lvlText w:val=""/>
      <w:lvlJc w:val="left"/>
      <w:pPr>
        <w:tabs>
          <w:tab w:val="num" w:pos="3600"/>
        </w:tabs>
        <w:ind w:left="3600" w:hanging="360"/>
      </w:pPr>
      <w:rPr>
        <w:rFonts w:ascii="Wingdings" w:hAnsi="Wingdings" w:hint="default"/>
      </w:rPr>
    </w:lvl>
    <w:lvl w:ilvl="5" w:tplc="746CBDA0" w:tentative="1">
      <w:start w:val="1"/>
      <w:numFmt w:val="bullet"/>
      <w:lvlText w:val=""/>
      <w:lvlJc w:val="left"/>
      <w:pPr>
        <w:tabs>
          <w:tab w:val="num" w:pos="4320"/>
        </w:tabs>
        <w:ind w:left="4320" w:hanging="360"/>
      </w:pPr>
      <w:rPr>
        <w:rFonts w:ascii="Wingdings" w:hAnsi="Wingdings" w:hint="default"/>
      </w:rPr>
    </w:lvl>
    <w:lvl w:ilvl="6" w:tplc="1FCC19B0" w:tentative="1">
      <w:start w:val="1"/>
      <w:numFmt w:val="bullet"/>
      <w:lvlText w:val=""/>
      <w:lvlJc w:val="left"/>
      <w:pPr>
        <w:tabs>
          <w:tab w:val="num" w:pos="5040"/>
        </w:tabs>
        <w:ind w:left="5040" w:hanging="360"/>
      </w:pPr>
      <w:rPr>
        <w:rFonts w:ascii="Wingdings" w:hAnsi="Wingdings" w:hint="default"/>
      </w:rPr>
    </w:lvl>
    <w:lvl w:ilvl="7" w:tplc="BDF26974" w:tentative="1">
      <w:start w:val="1"/>
      <w:numFmt w:val="bullet"/>
      <w:lvlText w:val=""/>
      <w:lvlJc w:val="left"/>
      <w:pPr>
        <w:tabs>
          <w:tab w:val="num" w:pos="5760"/>
        </w:tabs>
        <w:ind w:left="5760" w:hanging="360"/>
      </w:pPr>
      <w:rPr>
        <w:rFonts w:ascii="Wingdings" w:hAnsi="Wingdings" w:hint="default"/>
      </w:rPr>
    </w:lvl>
    <w:lvl w:ilvl="8" w:tplc="F65CD0E8" w:tentative="1">
      <w:start w:val="1"/>
      <w:numFmt w:val="bullet"/>
      <w:lvlText w:val=""/>
      <w:lvlJc w:val="left"/>
      <w:pPr>
        <w:tabs>
          <w:tab w:val="num" w:pos="6480"/>
        </w:tabs>
        <w:ind w:left="6480" w:hanging="360"/>
      </w:pPr>
      <w:rPr>
        <w:rFonts w:ascii="Wingdings" w:hAnsi="Wingdings" w:hint="default"/>
      </w:rPr>
    </w:lvl>
  </w:abstractNum>
  <w:abstractNum w:abstractNumId="36">
    <w:nsid w:val="73E02A05"/>
    <w:multiLevelType w:val="hybridMultilevel"/>
    <w:tmpl w:val="55226CEE"/>
    <w:lvl w:ilvl="0" w:tplc="04150011">
      <w:start w:val="1"/>
      <w:numFmt w:val="decimal"/>
      <w:lvlText w:val="%1)"/>
      <w:lvlJc w:val="left"/>
      <w:pPr>
        <w:ind w:left="1070" w:hanging="360"/>
      </w:p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37">
    <w:nsid w:val="78757740"/>
    <w:multiLevelType w:val="hybridMultilevel"/>
    <w:tmpl w:val="2C46FB7C"/>
    <w:lvl w:ilvl="0" w:tplc="61AC6C08">
      <w:start w:val="1"/>
      <w:numFmt w:val="bullet"/>
      <w:lvlText w:val=""/>
      <w:lvlJc w:val="left"/>
      <w:pPr>
        <w:tabs>
          <w:tab w:val="num" w:pos="720"/>
        </w:tabs>
        <w:ind w:left="720" w:hanging="360"/>
      </w:pPr>
      <w:rPr>
        <w:rFonts w:ascii="Wingdings" w:hAnsi="Wingdings" w:hint="default"/>
      </w:rPr>
    </w:lvl>
    <w:lvl w:ilvl="1" w:tplc="C6B0EBDC" w:tentative="1">
      <w:start w:val="1"/>
      <w:numFmt w:val="bullet"/>
      <w:lvlText w:val=""/>
      <w:lvlJc w:val="left"/>
      <w:pPr>
        <w:tabs>
          <w:tab w:val="num" w:pos="1440"/>
        </w:tabs>
        <w:ind w:left="1440" w:hanging="360"/>
      </w:pPr>
      <w:rPr>
        <w:rFonts w:ascii="Wingdings" w:hAnsi="Wingdings" w:hint="default"/>
      </w:rPr>
    </w:lvl>
    <w:lvl w:ilvl="2" w:tplc="F762115A" w:tentative="1">
      <w:start w:val="1"/>
      <w:numFmt w:val="bullet"/>
      <w:lvlText w:val=""/>
      <w:lvlJc w:val="left"/>
      <w:pPr>
        <w:tabs>
          <w:tab w:val="num" w:pos="2160"/>
        </w:tabs>
        <w:ind w:left="2160" w:hanging="360"/>
      </w:pPr>
      <w:rPr>
        <w:rFonts w:ascii="Wingdings" w:hAnsi="Wingdings" w:hint="default"/>
      </w:rPr>
    </w:lvl>
    <w:lvl w:ilvl="3" w:tplc="2CC8517C" w:tentative="1">
      <w:start w:val="1"/>
      <w:numFmt w:val="bullet"/>
      <w:lvlText w:val=""/>
      <w:lvlJc w:val="left"/>
      <w:pPr>
        <w:tabs>
          <w:tab w:val="num" w:pos="2880"/>
        </w:tabs>
        <w:ind w:left="2880" w:hanging="360"/>
      </w:pPr>
      <w:rPr>
        <w:rFonts w:ascii="Wingdings" w:hAnsi="Wingdings" w:hint="default"/>
      </w:rPr>
    </w:lvl>
    <w:lvl w:ilvl="4" w:tplc="8774EBBC" w:tentative="1">
      <w:start w:val="1"/>
      <w:numFmt w:val="bullet"/>
      <w:lvlText w:val=""/>
      <w:lvlJc w:val="left"/>
      <w:pPr>
        <w:tabs>
          <w:tab w:val="num" w:pos="3600"/>
        </w:tabs>
        <w:ind w:left="3600" w:hanging="360"/>
      </w:pPr>
      <w:rPr>
        <w:rFonts w:ascii="Wingdings" w:hAnsi="Wingdings" w:hint="default"/>
      </w:rPr>
    </w:lvl>
    <w:lvl w:ilvl="5" w:tplc="2D14A5C2" w:tentative="1">
      <w:start w:val="1"/>
      <w:numFmt w:val="bullet"/>
      <w:lvlText w:val=""/>
      <w:lvlJc w:val="left"/>
      <w:pPr>
        <w:tabs>
          <w:tab w:val="num" w:pos="4320"/>
        </w:tabs>
        <w:ind w:left="4320" w:hanging="360"/>
      </w:pPr>
      <w:rPr>
        <w:rFonts w:ascii="Wingdings" w:hAnsi="Wingdings" w:hint="default"/>
      </w:rPr>
    </w:lvl>
    <w:lvl w:ilvl="6" w:tplc="A8507412" w:tentative="1">
      <w:start w:val="1"/>
      <w:numFmt w:val="bullet"/>
      <w:lvlText w:val=""/>
      <w:lvlJc w:val="left"/>
      <w:pPr>
        <w:tabs>
          <w:tab w:val="num" w:pos="5040"/>
        </w:tabs>
        <w:ind w:left="5040" w:hanging="360"/>
      </w:pPr>
      <w:rPr>
        <w:rFonts w:ascii="Wingdings" w:hAnsi="Wingdings" w:hint="default"/>
      </w:rPr>
    </w:lvl>
    <w:lvl w:ilvl="7" w:tplc="55866AF2" w:tentative="1">
      <w:start w:val="1"/>
      <w:numFmt w:val="bullet"/>
      <w:lvlText w:val=""/>
      <w:lvlJc w:val="left"/>
      <w:pPr>
        <w:tabs>
          <w:tab w:val="num" w:pos="5760"/>
        </w:tabs>
        <w:ind w:left="5760" w:hanging="360"/>
      </w:pPr>
      <w:rPr>
        <w:rFonts w:ascii="Wingdings" w:hAnsi="Wingdings" w:hint="default"/>
      </w:rPr>
    </w:lvl>
    <w:lvl w:ilvl="8" w:tplc="493C020E" w:tentative="1">
      <w:start w:val="1"/>
      <w:numFmt w:val="bullet"/>
      <w:lvlText w:val=""/>
      <w:lvlJc w:val="left"/>
      <w:pPr>
        <w:tabs>
          <w:tab w:val="num" w:pos="6480"/>
        </w:tabs>
        <w:ind w:left="6480" w:hanging="360"/>
      </w:pPr>
      <w:rPr>
        <w:rFonts w:ascii="Wingdings" w:hAnsi="Wingdings" w:hint="default"/>
      </w:rPr>
    </w:lvl>
  </w:abstractNum>
  <w:abstractNum w:abstractNumId="38">
    <w:nsid w:val="7A4454C7"/>
    <w:multiLevelType w:val="hybridMultilevel"/>
    <w:tmpl w:val="68C0EE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AE62CAC"/>
    <w:multiLevelType w:val="hybridMultilevel"/>
    <w:tmpl w:val="2208CF3A"/>
    <w:lvl w:ilvl="0" w:tplc="9C40CE1E">
      <w:start w:val="1"/>
      <w:numFmt w:val="bullet"/>
      <w:lvlText w:val=""/>
      <w:lvlJc w:val="left"/>
      <w:pPr>
        <w:tabs>
          <w:tab w:val="num" w:pos="720"/>
        </w:tabs>
        <w:ind w:left="720" w:hanging="360"/>
      </w:pPr>
      <w:rPr>
        <w:rFonts w:ascii="Wingdings" w:hAnsi="Wingdings" w:hint="default"/>
      </w:rPr>
    </w:lvl>
    <w:lvl w:ilvl="1" w:tplc="CECE6A8A" w:tentative="1">
      <w:start w:val="1"/>
      <w:numFmt w:val="bullet"/>
      <w:lvlText w:val=""/>
      <w:lvlJc w:val="left"/>
      <w:pPr>
        <w:tabs>
          <w:tab w:val="num" w:pos="1440"/>
        </w:tabs>
        <w:ind w:left="1440" w:hanging="360"/>
      </w:pPr>
      <w:rPr>
        <w:rFonts w:ascii="Wingdings" w:hAnsi="Wingdings" w:hint="default"/>
      </w:rPr>
    </w:lvl>
    <w:lvl w:ilvl="2" w:tplc="92A684B0" w:tentative="1">
      <w:start w:val="1"/>
      <w:numFmt w:val="bullet"/>
      <w:lvlText w:val=""/>
      <w:lvlJc w:val="left"/>
      <w:pPr>
        <w:tabs>
          <w:tab w:val="num" w:pos="2160"/>
        </w:tabs>
        <w:ind w:left="2160" w:hanging="360"/>
      </w:pPr>
      <w:rPr>
        <w:rFonts w:ascii="Wingdings" w:hAnsi="Wingdings" w:hint="default"/>
      </w:rPr>
    </w:lvl>
    <w:lvl w:ilvl="3" w:tplc="B60A16A4" w:tentative="1">
      <w:start w:val="1"/>
      <w:numFmt w:val="bullet"/>
      <w:lvlText w:val=""/>
      <w:lvlJc w:val="left"/>
      <w:pPr>
        <w:tabs>
          <w:tab w:val="num" w:pos="2880"/>
        </w:tabs>
        <w:ind w:left="2880" w:hanging="360"/>
      </w:pPr>
      <w:rPr>
        <w:rFonts w:ascii="Wingdings" w:hAnsi="Wingdings" w:hint="default"/>
      </w:rPr>
    </w:lvl>
    <w:lvl w:ilvl="4" w:tplc="F208A840" w:tentative="1">
      <w:start w:val="1"/>
      <w:numFmt w:val="bullet"/>
      <w:lvlText w:val=""/>
      <w:lvlJc w:val="left"/>
      <w:pPr>
        <w:tabs>
          <w:tab w:val="num" w:pos="3600"/>
        </w:tabs>
        <w:ind w:left="3600" w:hanging="360"/>
      </w:pPr>
      <w:rPr>
        <w:rFonts w:ascii="Wingdings" w:hAnsi="Wingdings" w:hint="default"/>
      </w:rPr>
    </w:lvl>
    <w:lvl w:ilvl="5" w:tplc="27CAF6E8" w:tentative="1">
      <w:start w:val="1"/>
      <w:numFmt w:val="bullet"/>
      <w:lvlText w:val=""/>
      <w:lvlJc w:val="left"/>
      <w:pPr>
        <w:tabs>
          <w:tab w:val="num" w:pos="4320"/>
        </w:tabs>
        <w:ind w:left="4320" w:hanging="360"/>
      </w:pPr>
      <w:rPr>
        <w:rFonts w:ascii="Wingdings" w:hAnsi="Wingdings" w:hint="default"/>
      </w:rPr>
    </w:lvl>
    <w:lvl w:ilvl="6" w:tplc="E662DEEC" w:tentative="1">
      <w:start w:val="1"/>
      <w:numFmt w:val="bullet"/>
      <w:lvlText w:val=""/>
      <w:lvlJc w:val="left"/>
      <w:pPr>
        <w:tabs>
          <w:tab w:val="num" w:pos="5040"/>
        </w:tabs>
        <w:ind w:left="5040" w:hanging="360"/>
      </w:pPr>
      <w:rPr>
        <w:rFonts w:ascii="Wingdings" w:hAnsi="Wingdings" w:hint="default"/>
      </w:rPr>
    </w:lvl>
    <w:lvl w:ilvl="7" w:tplc="875688D6" w:tentative="1">
      <w:start w:val="1"/>
      <w:numFmt w:val="bullet"/>
      <w:lvlText w:val=""/>
      <w:lvlJc w:val="left"/>
      <w:pPr>
        <w:tabs>
          <w:tab w:val="num" w:pos="5760"/>
        </w:tabs>
        <w:ind w:left="5760" w:hanging="360"/>
      </w:pPr>
      <w:rPr>
        <w:rFonts w:ascii="Wingdings" w:hAnsi="Wingdings" w:hint="default"/>
      </w:rPr>
    </w:lvl>
    <w:lvl w:ilvl="8" w:tplc="FAF06E34"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8"/>
  </w:num>
  <w:num w:numId="3">
    <w:abstractNumId w:val="13"/>
  </w:num>
  <w:num w:numId="4">
    <w:abstractNumId w:val="3"/>
  </w:num>
  <w:num w:numId="5">
    <w:abstractNumId w:val="38"/>
  </w:num>
  <w:num w:numId="6">
    <w:abstractNumId w:val="31"/>
  </w:num>
  <w:num w:numId="7">
    <w:abstractNumId w:val="19"/>
  </w:num>
  <w:num w:numId="8">
    <w:abstractNumId w:val="8"/>
  </w:num>
  <w:num w:numId="9">
    <w:abstractNumId w:val="16"/>
  </w:num>
  <w:num w:numId="10">
    <w:abstractNumId w:val="4"/>
  </w:num>
  <w:num w:numId="11">
    <w:abstractNumId w:val="24"/>
  </w:num>
  <w:num w:numId="12">
    <w:abstractNumId w:val="12"/>
  </w:num>
  <w:num w:numId="13">
    <w:abstractNumId w:val="7"/>
  </w:num>
  <w:num w:numId="14">
    <w:abstractNumId w:val="32"/>
  </w:num>
  <w:num w:numId="15">
    <w:abstractNumId w:val="30"/>
  </w:num>
  <w:num w:numId="16">
    <w:abstractNumId w:val="33"/>
  </w:num>
  <w:num w:numId="17">
    <w:abstractNumId w:val="14"/>
  </w:num>
  <w:num w:numId="18">
    <w:abstractNumId w:val="17"/>
  </w:num>
  <w:num w:numId="19">
    <w:abstractNumId w:val="22"/>
  </w:num>
  <w:num w:numId="20">
    <w:abstractNumId w:val="10"/>
  </w:num>
  <w:num w:numId="21">
    <w:abstractNumId w:val="37"/>
  </w:num>
  <w:num w:numId="22">
    <w:abstractNumId w:val="23"/>
  </w:num>
  <w:num w:numId="23">
    <w:abstractNumId w:val="35"/>
  </w:num>
  <w:num w:numId="24">
    <w:abstractNumId w:val="25"/>
  </w:num>
  <w:num w:numId="25">
    <w:abstractNumId w:val="39"/>
  </w:num>
  <w:num w:numId="26">
    <w:abstractNumId w:val="1"/>
  </w:num>
  <w:num w:numId="27">
    <w:abstractNumId w:val="27"/>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5"/>
  </w:num>
  <w:num w:numId="31">
    <w:abstractNumId w:val="6"/>
  </w:num>
  <w:num w:numId="32">
    <w:abstractNumId w:val="34"/>
  </w:num>
  <w:num w:numId="33">
    <w:abstractNumId w:val="21"/>
  </w:num>
  <w:num w:numId="34">
    <w:abstractNumId w:val="28"/>
  </w:num>
  <w:num w:numId="35">
    <w:abstractNumId w:val="5"/>
  </w:num>
  <w:num w:numId="36">
    <w:abstractNumId w:val="29"/>
  </w:num>
  <w:num w:numId="37">
    <w:abstractNumId w:val="2"/>
  </w:num>
  <w:num w:numId="38">
    <w:abstractNumId w:val="26"/>
  </w:num>
  <w:num w:numId="39">
    <w:abstractNumId w:val="1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EB7"/>
    <w:rsid w:val="00000505"/>
    <w:rsid w:val="000016CF"/>
    <w:rsid w:val="00006F78"/>
    <w:rsid w:val="0001039A"/>
    <w:rsid w:val="0001220C"/>
    <w:rsid w:val="00013B05"/>
    <w:rsid w:val="0002015B"/>
    <w:rsid w:val="00020DA6"/>
    <w:rsid w:val="000240B4"/>
    <w:rsid w:val="00026B1F"/>
    <w:rsid w:val="000277C1"/>
    <w:rsid w:val="0003030F"/>
    <w:rsid w:val="00031690"/>
    <w:rsid w:val="00032FF0"/>
    <w:rsid w:val="00033280"/>
    <w:rsid w:val="00036F72"/>
    <w:rsid w:val="000374DB"/>
    <w:rsid w:val="000416BA"/>
    <w:rsid w:val="00045471"/>
    <w:rsid w:val="0005047B"/>
    <w:rsid w:val="00052C13"/>
    <w:rsid w:val="00052F52"/>
    <w:rsid w:val="0005777A"/>
    <w:rsid w:val="00057C45"/>
    <w:rsid w:val="00060831"/>
    <w:rsid w:val="00060EAF"/>
    <w:rsid w:val="0006126F"/>
    <w:rsid w:val="00062065"/>
    <w:rsid w:val="000623B9"/>
    <w:rsid w:val="00063A3E"/>
    <w:rsid w:val="000652E9"/>
    <w:rsid w:val="000672DD"/>
    <w:rsid w:val="00073483"/>
    <w:rsid w:val="000763B5"/>
    <w:rsid w:val="00081856"/>
    <w:rsid w:val="00084BA6"/>
    <w:rsid w:val="000850B8"/>
    <w:rsid w:val="00085BCE"/>
    <w:rsid w:val="000907F3"/>
    <w:rsid w:val="0009157B"/>
    <w:rsid w:val="000917D3"/>
    <w:rsid w:val="00091EE6"/>
    <w:rsid w:val="000920DA"/>
    <w:rsid w:val="00092932"/>
    <w:rsid w:val="00095180"/>
    <w:rsid w:val="00095DB8"/>
    <w:rsid w:val="00095FEE"/>
    <w:rsid w:val="00097783"/>
    <w:rsid w:val="000A0154"/>
    <w:rsid w:val="000A13D5"/>
    <w:rsid w:val="000A43C7"/>
    <w:rsid w:val="000B109E"/>
    <w:rsid w:val="000B3E35"/>
    <w:rsid w:val="000B57B4"/>
    <w:rsid w:val="000B5CE4"/>
    <w:rsid w:val="000C0AD5"/>
    <w:rsid w:val="000C29BE"/>
    <w:rsid w:val="000C5632"/>
    <w:rsid w:val="000C638C"/>
    <w:rsid w:val="000C70DE"/>
    <w:rsid w:val="000D0992"/>
    <w:rsid w:val="000D420F"/>
    <w:rsid w:val="000D5F39"/>
    <w:rsid w:val="000E3018"/>
    <w:rsid w:val="000E31E0"/>
    <w:rsid w:val="000E3D10"/>
    <w:rsid w:val="000E59B0"/>
    <w:rsid w:val="000F0783"/>
    <w:rsid w:val="000F12C5"/>
    <w:rsid w:val="0010563A"/>
    <w:rsid w:val="0011113C"/>
    <w:rsid w:val="001152FC"/>
    <w:rsid w:val="00120A37"/>
    <w:rsid w:val="00121024"/>
    <w:rsid w:val="00122AF7"/>
    <w:rsid w:val="00136A3A"/>
    <w:rsid w:val="00136D6E"/>
    <w:rsid w:val="00136EDC"/>
    <w:rsid w:val="00136F89"/>
    <w:rsid w:val="0014096B"/>
    <w:rsid w:val="00140F4F"/>
    <w:rsid w:val="00141AF1"/>
    <w:rsid w:val="0014539D"/>
    <w:rsid w:val="00145A94"/>
    <w:rsid w:val="00145E6B"/>
    <w:rsid w:val="00147201"/>
    <w:rsid w:val="001509DC"/>
    <w:rsid w:val="0015238A"/>
    <w:rsid w:val="00152C2D"/>
    <w:rsid w:val="00162C09"/>
    <w:rsid w:val="0016341B"/>
    <w:rsid w:val="001644F4"/>
    <w:rsid w:val="001645E5"/>
    <w:rsid w:val="00165293"/>
    <w:rsid w:val="00167D88"/>
    <w:rsid w:val="0017013C"/>
    <w:rsid w:val="00170A83"/>
    <w:rsid w:val="00174149"/>
    <w:rsid w:val="00177D09"/>
    <w:rsid w:val="00184502"/>
    <w:rsid w:val="00185740"/>
    <w:rsid w:val="00186B1B"/>
    <w:rsid w:val="00187FC7"/>
    <w:rsid w:val="00191E0F"/>
    <w:rsid w:val="00192F73"/>
    <w:rsid w:val="00195D55"/>
    <w:rsid w:val="0019615C"/>
    <w:rsid w:val="00196209"/>
    <w:rsid w:val="0019630D"/>
    <w:rsid w:val="001A1FE4"/>
    <w:rsid w:val="001A2986"/>
    <w:rsid w:val="001B304F"/>
    <w:rsid w:val="001B3B71"/>
    <w:rsid w:val="001B497D"/>
    <w:rsid w:val="001B5FC5"/>
    <w:rsid w:val="001B730C"/>
    <w:rsid w:val="001C1DED"/>
    <w:rsid w:val="001C284A"/>
    <w:rsid w:val="001D0567"/>
    <w:rsid w:val="001D3080"/>
    <w:rsid w:val="001D6EE3"/>
    <w:rsid w:val="001E1CC9"/>
    <w:rsid w:val="001E5669"/>
    <w:rsid w:val="001E6163"/>
    <w:rsid w:val="001E6BA4"/>
    <w:rsid w:val="001F3277"/>
    <w:rsid w:val="001F3A1E"/>
    <w:rsid w:val="001F53EF"/>
    <w:rsid w:val="001F5ECB"/>
    <w:rsid w:val="001F7AE7"/>
    <w:rsid w:val="002055B4"/>
    <w:rsid w:val="0020573E"/>
    <w:rsid w:val="002062F7"/>
    <w:rsid w:val="00211540"/>
    <w:rsid w:val="00211541"/>
    <w:rsid w:val="00215EA0"/>
    <w:rsid w:val="00217122"/>
    <w:rsid w:val="00221A59"/>
    <w:rsid w:val="00224EE9"/>
    <w:rsid w:val="0022576C"/>
    <w:rsid w:val="0023446E"/>
    <w:rsid w:val="00234495"/>
    <w:rsid w:val="00236D5E"/>
    <w:rsid w:val="00236FA7"/>
    <w:rsid w:val="00240A59"/>
    <w:rsid w:val="002418A8"/>
    <w:rsid w:val="002426EB"/>
    <w:rsid w:val="002429CA"/>
    <w:rsid w:val="00242EE8"/>
    <w:rsid w:val="00244B73"/>
    <w:rsid w:val="00250C2B"/>
    <w:rsid w:val="002525DB"/>
    <w:rsid w:val="00252D32"/>
    <w:rsid w:val="002540DF"/>
    <w:rsid w:val="00256B2A"/>
    <w:rsid w:val="00260578"/>
    <w:rsid w:val="00260655"/>
    <w:rsid w:val="0026067B"/>
    <w:rsid w:val="00261721"/>
    <w:rsid w:val="0026196E"/>
    <w:rsid w:val="00265264"/>
    <w:rsid w:val="002673D7"/>
    <w:rsid w:val="002760AA"/>
    <w:rsid w:val="002775FE"/>
    <w:rsid w:val="002778F9"/>
    <w:rsid w:val="002803CB"/>
    <w:rsid w:val="002875A1"/>
    <w:rsid w:val="00287F9E"/>
    <w:rsid w:val="00290853"/>
    <w:rsid w:val="00291BC5"/>
    <w:rsid w:val="00296867"/>
    <w:rsid w:val="00297086"/>
    <w:rsid w:val="002A00F0"/>
    <w:rsid w:val="002A2E93"/>
    <w:rsid w:val="002A3C3F"/>
    <w:rsid w:val="002A7072"/>
    <w:rsid w:val="002A73CB"/>
    <w:rsid w:val="002A7531"/>
    <w:rsid w:val="002B3C97"/>
    <w:rsid w:val="002B4656"/>
    <w:rsid w:val="002B4CDE"/>
    <w:rsid w:val="002B6577"/>
    <w:rsid w:val="002C0A79"/>
    <w:rsid w:val="002C3CF6"/>
    <w:rsid w:val="002C3CF7"/>
    <w:rsid w:val="002C5EC4"/>
    <w:rsid w:val="002C73CE"/>
    <w:rsid w:val="002D16DC"/>
    <w:rsid w:val="002D5806"/>
    <w:rsid w:val="002E1A30"/>
    <w:rsid w:val="002F3BCC"/>
    <w:rsid w:val="002F4B33"/>
    <w:rsid w:val="002F5B26"/>
    <w:rsid w:val="0030468F"/>
    <w:rsid w:val="00305B47"/>
    <w:rsid w:val="00305D50"/>
    <w:rsid w:val="00312267"/>
    <w:rsid w:val="00317123"/>
    <w:rsid w:val="00322EC5"/>
    <w:rsid w:val="00335946"/>
    <w:rsid w:val="00337C4A"/>
    <w:rsid w:val="003417CF"/>
    <w:rsid w:val="00342E6C"/>
    <w:rsid w:val="00343DF6"/>
    <w:rsid w:val="003503A3"/>
    <w:rsid w:val="00351463"/>
    <w:rsid w:val="00351EDF"/>
    <w:rsid w:val="00362191"/>
    <w:rsid w:val="00366D2E"/>
    <w:rsid w:val="00372163"/>
    <w:rsid w:val="00372EED"/>
    <w:rsid w:val="003761E4"/>
    <w:rsid w:val="0037795A"/>
    <w:rsid w:val="00383210"/>
    <w:rsid w:val="0038352F"/>
    <w:rsid w:val="00391D7C"/>
    <w:rsid w:val="00392264"/>
    <w:rsid w:val="0039280F"/>
    <w:rsid w:val="0039656F"/>
    <w:rsid w:val="003B1CB7"/>
    <w:rsid w:val="003B54BE"/>
    <w:rsid w:val="003B6486"/>
    <w:rsid w:val="003B72EE"/>
    <w:rsid w:val="003B7A18"/>
    <w:rsid w:val="003C22C4"/>
    <w:rsid w:val="003C4DA1"/>
    <w:rsid w:val="003C4EF9"/>
    <w:rsid w:val="003C5F78"/>
    <w:rsid w:val="003D1DCE"/>
    <w:rsid w:val="003D2438"/>
    <w:rsid w:val="003D51DA"/>
    <w:rsid w:val="003E29F8"/>
    <w:rsid w:val="003E6CBA"/>
    <w:rsid w:val="003F0DFA"/>
    <w:rsid w:val="003F0E95"/>
    <w:rsid w:val="003F253F"/>
    <w:rsid w:val="003F3739"/>
    <w:rsid w:val="003F7E0B"/>
    <w:rsid w:val="00402E43"/>
    <w:rsid w:val="0040358E"/>
    <w:rsid w:val="00411A27"/>
    <w:rsid w:val="004151D6"/>
    <w:rsid w:val="00420466"/>
    <w:rsid w:val="00420F20"/>
    <w:rsid w:val="00420FE0"/>
    <w:rsid w:val="0042146A"/>
    <w:rsid w:val="0042248F"/>
    <w:rsid w:val="00424D40"/>
    <w:rsid w:val="00425CFA"/>
    <w:rsid w:val="00426EE1"/>
    <w:rsid w:val="004271A6"/>
    <w:rsid w:val="004314C9"/>
    <w:rsid w:val="00434891"/>
    <w:rsid w:val="0043743F"/>
    <w:rsid w:val="00442F5D"/>
    <w:rsid w:val="00443BAE"/>
    <w:rsid w:val="004474EB"/>
    <w:rsid w:val="004478BF"/>
    <w:rsid w:val="00452918"/>
    <w:rsid w:val="0045421B"/>
    <w:rsid w:val="00460D8B"/>
    <w:rsid w:val="00463242"/>
    <w:rsid w:val="00472858"/>
    <w:rsid w:val="004763A7"/>
    <w:rsid w:val="00480E56"/>
    <w:rsid w:val="00482052"/>
    <w:rsid w:val="004837E8"/>
    <w:rsid w:val="00483A71"/>
    <w:rsid w:val="00490163"/>
    <w:rsid w:val="00492A99"/>
    <w:rsid w:val="004A4819"/>
    <w:rsid w:val="004B0021"/>
    <w:rsid w:val="004B0912"/>
    <w:rsid w:val="004B2F19"/>
    <w:rsid w:val="004B6CEB"/>
    <w:rsid w:val="004B710C"/>
    <w:rsid w:val="004C1719"/>
    <w:rsid w:val="004C23F2"/>
    <w:rsid w:val="004C2B55"/>
    <w:rsid w:val="004C3177"/>
    <w:rsid w:val="004C5764"/>
    <w:rsid w:val="004C60DC"/>
    <w:rsid w:val="004D0062"/>
    <w:rsid w:val="004D0310"/>
    <w:rsid w:val="004D2307"/>
    <w:rsid w:val="004D2867"/>
    <w:rsid w:val="004E3B88"/>
    <w:rsid w:val="004E54BE"/>
    <w:rsid w:val="004E6E43"/>
    <w:rsid w:val="004E6E46"/>
    <w:rsid w:val="004F123F"/>
    <w:rsid w:val="004F4E4D"/>
    <w:rsid w:val="004F7010"/>
    <w:rsid w:val="004F76E9"/>
    <w:rsid w:val="00501928"/>
    <w:rsid w:val="00501FFA"/>
    <w:rsid w:val="00504132"/>
    <w:rsid w:val="0050444F"/>
    <w:rsid w:val="00504A8E"/>
    <w:rsid w:val="00505975"/>
    <w:rsid w:val="00505A9E"/>
    <w:rsid w:val="00506C2C"/>
    <w:rsid w:val="005149E0"/>
    <w:rsid w:val="00514D22"/>
    <w:rsid w:val="0051670E"/>
    <w:rsid w:val="00517631"/>
    <w:rsid w:val="00517BC2"/>
    <w:rsid w:val="00522A08"/>
    <w:rsid w:val="00522B7A"/>
    <w:rsid w:val="00524B82"/>
    <w:rsid w:val="00524D28"/>
    <w:rsid w:val="0052505B"/>
    <w:rsid w:val="00525A99"/>
    <w:rsid w:val="00526563"/>
    <w:rsid w:val="00526707"/>
    <w:rsid w:val="00527CB5"/>
    <w:rsid w:val="005328D4"/>
    <w:rsid w:val="00534D9A"/>
    <w:rsid w:val="00534F6C"/>
    <w:rsid w:val="00535FB3"/>
    <w:rsid w:val="00537F73"/>
    <w:rsid w:val="0054335C"/>
    <w:rsid w:val="00544F62"/>
    <w:rsid w:val="00545E75"/>
    <w:rsid w:val="0055173A"/>
    <w:rsid w:val="005517AA"/>
    <w:rsid w:val="00554295"/>
    <w:rsid w:val="0055607D"/>
    <w:rsid w:val="0055632D"/>
    <w:rsid w:val="0055654D"/>
    <w:rsid w:val="00556F3F"/>
    <w:rsid w:val="005607F8"/>
    <w:rsid w:val="00561123"/>
    <w:rsid w:val="0056327C"/>
    <w:rsid w:val="005641AC"/>
    <w:rsid w:val="00564364"/>
    <w:rsid w:val="0056526D"/>
    <w:rsid w:val="00571FF3"/>
    <w:rsid w:val="00572C94"/>
    <w:rsid w:val="0057466A"/>
    <w:rsid w:val="00574D7C"/>
    <w:rsid w:val="00575AEC"/>
    <w:rsid w:val="0058319B"/>
    <w:rsid w:val="00584062"/>
    <w:rsid w:val="005843E5"/>
    <w:rsid w:val="00585C34"/>
    <w:rsid w:val="0058670D"/>
    <w:rsid w:val="005931A4"/>
    <w:rsid w:val="00593288"/>
    <w:rsid w:val="005950B5"/>
    <w:rsid w:val="00595D18"/>
    <w:rsid w:val="00596796"/>
    <w:rsid w:val="00597CD8"/>
    <w:rsid w:val="005A1C63"/>
    <w:rsid w:val="005A3080"/>
    <w:rsid w:val="005A5BED"/>
    <w:rsid w:val="005A702C"/>
    <w:rsid w:val="005B1B2A"/>
    <w:rsid w:val="005C2E40"/>
    <w:rsid w:val="005C5A3E"/>
    <w:rsid w:val="005D09C3"/>
    <w:rsid w:val="005D1434"/>
    <w:rsid w:val="005D215D"/>
    <w:rsid w:val="005D4158"/>
    <w:rsid w:val="005D62B0"/>
    <w:rsid w:val="005E18FF"/>
    <w:rsid w:val="005E3CD7"/>
    <w:rsid w:val="005E490F"/>
    <w:rsid w:val="005F099C"/>
    <w:rsid w:val="005F220E"/>
    <w:rsid w:val="005F6635"/>
    <w:rsid w:val="00601AC9"/>
    <w:rsid w:val="00602E12"/>
    <w:rsid w:val="00612C69"/>
    <w:rsid w:val="00613C75"/>
    <w:rsid w:val="00621FE6"/>
    <w:rsid w:val="00622B82"/>
    <w:rsid w:val="00622D52"/>
    <w:rsid w:val="00623ABB"/>
    <w:rsid w:val="00624207"/>
    <w:rsid w:val="00632E20"/>
    <w:rsid w:val="00633D17"/>
    <w:rsid w:val="006365FB"/>
    <w:rsid w:val="00642B8E"/>
    <w:rsid w:val="00646B9D"/>
    <w:rsid w:val="00650CD2"/>
    <w:rsid w:val="00651EBA"/>
    <w:rsid w:val="006636F5"/>
    <w:rsid w:val="0067332E"/>
    <w:rsid w:val="006753AC"/>
    <w:rsid w:val="00675DF6"/>
    <w:rsid w:val="006765D8"/>
    <w:rsid w:val="006771A2"/>
    <w:rsid w:val="0067723D"/>
    <w:rsid w:val="00681B25"/>
    <w:rsid w:val="006862A3"/>
    <w:rsid w:val="00686678"/>
    <w:rsid w:val="00686762"/>
    <w:rsid w:val="00692334"/>
    <w:rsid w:val="00692803"/>
    <w:rsid w:val="00692EB8"/>
    <w:rsid w:val="00695E78"/>
    <w:rsid w:val="00697725"/>
    <w:rsid w:val="006A5AEB"/>
    <w:rsid w:val="006A5B8E"/>
    <w:rsid w:val="006B1054"/>
    <w:rsid w:val="006B1612"/>
    <w:rsid w:val="006B171A"/>
    <w:rsid w:val="006B20DD"/>
    <w:rsid w:val="006B300F"/>
    <w:rsid w:val="006B5FDF"/>
    <w:rsid w:val="006C195B"/>
    <w:rsid w:val="006C3B95"/>
    <w:rsid w:val="006C4E36"/>
    <w:rsid w:val="006C5F6B"/>
    <w:rsid w:val="006D2952"/>
    <w:rsid w:val="006D4B0B"/>
    <w:rsid w:val="006E245E"/>
    <w:rsid w:val="006E3DF2"/>
    <w:rsid w:val="006E4F02"/>
    <w:rsid w:val="006E6B57"/>
    <w:rsid w:val="006E73E1"/>
    <w:rsid w:val="006F161F"/>
    <w:rsid w:val="006F455E"/>
    <w:rsid w:val="006F527B"/>
    <w:rsid w:val="006F66B5"/>
    <w:rsid w:val="006F75A4"/>
    <w:rsid w:val="006F7724"/>
    <w:rsid w:val="00702838"/>
    <w:rsid w:val="00702E7A"/>
    <w:rsid w:val="0071024F"/>
    <w:rsid w:val="00711DD5"/>
    <w:rsid w:val="00711E41"/>
    <w:rsid w:val="00714038"/>
    <w:rsid w:val="00715946"/>
    <w:rsid w:val="00716D77"/>
    <w:rsid w:val="0072013F"/>
    <w:rsid w:val="00721A79"/>
    <w:rsid w:val="007222CA"/>
    <w:rsid w:val="0072284B"/>
    <w:rsid w:val="00722B11"/>
    <w:rsid w:val="00726BE2"/>
    <w:rsid w:val="0073079F"/>
    <w:rsid w:val="007340C0"/>
    <w:rsid w:val="007341BC"/>
    <w:rsid w:val="007418D9"/>
    <w:rsid w:val="007456C4"/>
    <w:rsid w:val="00746A00"/>
    <w:rsid w:val="00753E10"/>
    <w:rsid w:val="00756938"/>
    <w:rsid w:val="00762A1C"/>
    <w:rsid w:val="00762B8D"/>
    <w:rsid w:val="00766B84"/>
    <w:rsid w:val="007720B3"/>
    <w:rsid w:val="00772998"/>
    <w:rsid w:val="00772BE4"/>
    <w:rsid w:val="0077358E"/>
    <w:rsid w:val="00777560"/>
    <w:rsid w:val="00777760"/>
    <w:rsid w:val="0078052F"/>
    <w:rsid w:val="00783AC9"/>
    <w:rsid w:val="00783EF6"/>
    <w:rsid w:val="00784CA6"/>
    <w:rsid w:val="00786080"/>
    <w:rsid w:val="00786510"/>
    <w:rsid w:val="00786AB4"/>
    <w:rsid w:val="007925DD"/>
    <w:rsid w:val="00792BAE"/>
    <w:rsid w:val="00793B43"/>
    <w:rsid w:val="00794E7E"/>
    <w:rsid w:val="007962A2"/>
    <w:rsid w:val="007A3521"/>
    <w:rsid w:val="007A3D37"/>
    <w:rsid w:val="007A5536"/>
    <w:rsid w:val="007A5625"/>
    <w:rsid w:val="007A7272"/>
    <w:rsid w:val="007B0845"/>
    <w:rsid w:val="007B6B24"/>
    <w:rsid w:val="007C0C04"/>
    <w:rsid w:val="007C1BD8"/>
    <w:rsid w:val="007C3FDE"/>
    <w:rsid w:val="007D061E"/>
    <w:rsid w:val="007D1C01"/>
    <w:rsid w:val="007D545D"/>
    <w:rsid w:val="007D6802"/>
    <w:rsid w:val="007F3BF1"/>
    <w:rsid w:val="0080007E"/>
    <w:rsid w:val="008026FC"/>
    <w:rsid w:val="00803740"/>
    <w:rsid w:val="00806946"/>
    <w:rsid w:val="008110D8"/>
    <w:rsid w:val="008149E1"/>
    <w:rsid w:val="00815F72"/>
    <w:rsid w:val="00821A3D"/>
    <w:rsid w:val="00821F3F"/>
    <w:rsid w:val="00822696"/>
    <w:rsid w:val="0082320E"/>
    <w:rsid w:val="00825179"/>
    <w:rsid w:val="00827146"/>
    <w:rsid w:val="00830142"/>
    <w:rsid w:val="00835DE0"/>
    <w:rsid w:val="00836156"/>
    <w:rsid w:val="008429A1"/>
    <w:rsid w:val="00845B32"/>
    <w:rsid w:val="00846B71"/>
    <w:rsid w:val="0084785B"/>
    <w:rsid w:val="00850FC0"/>
    <w:rsid w:val="00862C49"/>
    <w:rsid w:val="00864CA4"/>
    <w:rsid w:val="008769F1"/>
    <w:rsid w:val="00880E5E"/>
    <w:rsid w:val="00881A19"/>
    <w:rsid w:val="00885CEA"/>
    <w:rsid w:val="00887265"/>
    <w:rsid w:val="00887AE3"/>
    <w:rsid w:val="008905C1"/>
    <w:rsid w:val="00891639"/>
    <w:rsid w:val="00891D41"/>
    <w:rsid w:val="00894716"/>
    <w:rsid w:val="008949CF"/>
    <w:rsid w:val="00894BD0"/>
    <w:rsid w:val="00895009"/>
    <w:rsid w:val="00895740"/>
    <w:rsid w:val="00895EED"/>
    <w:rsid w:val="008975C1"/>
    <w:rsid w:val="008A00A7"/>
    <w:rsid w:val="008A5541"/>
    <w:rsid w:val="008A6A8A"/>
    <w:rsid w:val="008A79DB"/>
    <w:rsid w:val="008B074E"/>
    <w:rsid w:val="008B0AD5"/>
    <w:rsid w:val="008B3062"/>
    <w:rsid w:val="008B3E35"/>
    <w:rsid w:val="008B41C5"/>
    <w:rsid w:val="008B4A39"/>
    <w:rsid w:val="008B59AC"/>
    <w:rsid w:val="008B6902"/>
    <w:rsid w:val="008B6BDC"/>
    <w:rsid w:val="008C179A"/>
    <w:rsid w:val="008C39BF"/>
    <w:rsid w:val="008C3BC0"/>
    <w:rsid w:val="008C6963"/>
    <w:rsid w:val="008D0ACD"/>
    <w:rsid w:val="008D1419"/>
    <w:rsid w:val="008D4EFA"/>
    <w:rsid w:val="008D548D"/>
    <w:rsid w:val="008D5D8E"/>
    <w:rsid w:val="008D6272"/>
    <w:rsid w:val="008E1C65"/>
    <w:rsid w:val="008E3D0A"/>
    <w:rsid w:val="008E53ED"/>
    <w:rsid w:val="008E6076"/>
    <w:rsid w:val="008F7FA0"/>
    <w:rsid w:val="00902012"/>
    <w:rsid w:val="00911CF0"/>
    <w:rsid w:val="00913B75"/>
    <w:rsid w:val="0091576A"/>
    <w:rsid w:val="00917FDB"/>
    <w:rsid w:val="00920EE7"/>
    <w:rsid w:val="0092790E"/>
    <w:rsid w:val="00927E6C"/>
    <w:rsid w:val="00935B0D"/>
    <w:rsid w:val="00936201"/>
    <w:rsid w:val="0094102D"/>
    <w:rsid w:val="00947EE2"/>
    <w:rsid w:val="009503EC"/>
    <w:rsid w:val="00956E01"/>
    <w:rsid w:val="009571D1"/>
    <w:rsid w:val="0095784A"/>
    <w:rsid w:val="00961830"/>
    <w:rsid w:val="00961D2B"/>
    <w:rsid w:val="00963ADE"/>
    <w:rsid w:val="00963B7B"/>
    <w:rsid w:val="0096429E"/>
    <w:rsid w:val="00965ABC"/>
    <w:rsid w:val="009663EE"/>
    <w:rsid w:val="00966E6C"/>
    <w:rsid w:val="00975E5C"/>
    <w:rsid w:val="00976D9A"/>
    <w:rsid w:val="00980649"/>
    <w:rsid w:val="0098268B"/>
    <w:rsid w:val="00982D9A"/>
    <w:rsid w:val="0098407C"/>
    <w:rsid w:val="009850D9"/>
    <w:rsid w:val="00985A34"/>
    <w:rsid w:val="00990A2B"/>
    <w:rsid w:val="00993971"/>
    <w:rsid w:val="009A2C99"/>
    <w:rsid w:val="009A2FA1"/>
    <w:rsid w:val="009A4636"/>
    <w:rsid w:val="009A4F92"/>
    <w:rsid w:val="009B00DE"/>
    <w:rsid w:val="009B2EB7"/>
    <w:rsid w:val="009B5B7F"/>
    <w:rsid w:val="009B69C8"/>
    <w:rsid w:val="009B7DFC"/>
    <w:rsid w:val="009C33C4"/>
    <w:rsid w:val="009C43F0"/>
    <w:rsid w:val="009C6378"/>
    <w:rsid w:val="009C7870"/>
    <w:rsid w:val="009D4E5A"/>
    <w:rsid w:val="009E13E4"/>
    <w:rsid w:val="009E17F8"/>
    <w:rsid w:val="009E3C4C"/>
    <w:rsid w:val="009F29D8"/>
    <w:rsid w:val="009F5FA2"/>
    <w:rsid w:val="00A01871"/>
    <w:rsid w:val="00A028C3"/>
    <w:rsid w:val="00A07950"/>
    <w:rsid w:val="00A122AD"/>
    <w:rsid w:val="00A1305B"/>
    <w:rsid w:val="00A13A60"/>
    <w:rsid w:val="00A1405F"/>
    <w:rsid w:val="00A14B44"/>
    <w:rsid w:val="00A16B8A"/>
    <w:rsid w:val="00A16C94"/>
    <w:rsid w:val="00A24712"/>
    <w:rsid w:val="00A25006"/>
    <w:rsid w:val="00A26CA4"/>
    <w:rsid w:val="00A303AA"/>
    <w:rsid w:val="00A31B82"/>
    <w:rsid w:val="00A32043"/>
    <w:rsid w:val="00A33D1C"/>
    <w:rsid w:val="00A33E35"/>
    <w:rsid w:val="00A37494"/>
    <w:rsid w:val="00A40BE2"/>
    <w:rsid w:val="00A4412E"/>
    <w:rsid w:val="00A45640"/>
    <w:rsid w:val="00A5073D"/>
    <w:rsid w:val="00A50A27"/>
    <w:rsid w:val="00A52C38"/>
    <w:rsid w:val="00A54300"/>
    <w:rsid w:val="00A54CB5"/>
    <w:rsid w:val="00A54F4E"/>
    <w:rsid w:val="00A56EEC"/>
    <w:rsid w:val="00A633B2"/>
    <w:rsid w:val="00A63569"/>
    <w:rsid w:val="00A67CC7"/>
    <w:rsid w:val="00A70ECA"/>
    <w:rsid w:val="00A72E5B"/>
    <w:rsid w:val="00A74E0F"/>
    <w:rsid w:val="00A75AFC"/>
    <w:rsid w:val="00A75CB1"/>
    <w:rsid w:val="00A8145D"/>
    <w:rsid w:val="00A818D6"/>
    <w:rsid w:val="00A8214B"/>
    <w:rsid w:val="00A85101"/>
    <w:rsid w:val="00A85334"/>
    <w:rsid w:val="00A86FF6"/>
    <w:rsid w:val="00A877E8"/>
    <w:rsid w:val="00A87D1A"/>
    <w:rsid w:val="00A93127"/>
    <w:rsid w:val="00A9479E"/>
    <w:rsid w:val="00A95612"/>
    <w:rsid w:val="00A96307"/>
    <w:rsid w:val="00AA2F2A"/>
    <w:rsid w:val="00AA5FE2"/>
    <w:rsid w:val="00AB639F"/>
    <w:rsid w:val="00AC2186"/>
    <w:rsid w:val="00AC3488"/>
    <w:rsid w:val="00AC3A12"/>
    <w:rsid w:val="00AD1130"/>
    <w:rsid w:val="00AD1905"/>
    <w:rsid w:val="00AD4BC0"/>
    <w:rsid w:val="00AD5CEC"/>
    <w:rsid w:val="00AE31C1"/>
    <w:rsid w:val="00AF232A"/>
    <w:rsid w:val="00AF53DB"/>
    <w:rsid w:val="00B0726D"/>
    <w:rsid w:val="00B13E65"/>
    <w:rsid w:val="00B170D6"/>
    <w:rsid w:val="00B17104"/>
    <w:rsid w:val="00B1715F"/>
    <w:rsid w:val="00B17F8A"/>
    <w:rsid w:val="00B207AF"/>
    <w:rsid w:val="00B21307"/>
    <w:rsid w:val="00B22D16"/>
    <w:rsid w:val="00B2481B"/>
    <w:rsid w:val="00B276AE"/>
    <w:rsid w:val="00B33463"/>
    <w:rsid w:val="00B352CE"/>
    <w:rsid w:val="00B36216"/>
    <w:rsid w:val="00B372BF"/>
    <w:rsid w:val="00B4025A"/>
    <w:rsid w:val="00B423A0"/>
    <w:rsid w:val="00B45963"/>
    <w:rsid w:val="00B50E54"/>
    <w:rsid w:val="00B5202A"/>
    <w:rsid w:val="00B5283C"/>
    <w:rsid w:val="00B54544"/>
    <w:rsid w:val="00B574CB"/>
    <w:rsid w:val="00B57DE1"/>
    <w:rsid w:val="00B606E3"/>
    <w:rsid w:val="00B61E1A"/>
    <w:rsid w:val="00B6303D"/>
    <w:rsid w:val="00B643C0"/>
    <w:rsid w:val="00B644D3"/>
    <w:rsid w:val="00B64586"/>
    <w:rsid w:val="00B66734"/>
    <w:rsid w:val="00B67232"/>
    <w:rsid w:val="00B71FA8"/>
    <w:rsid w:val="00B72838"/>
    <w:rsid w:val="00B72AAD"/>
    <w:rsid w:val="00B72EE5"/>
    <w:rsid w:val="00B73AC3"/>
    <w:rsid w:val="00B73CE6"/>
    <w:rsid w:val="00B77074"/>
    <w:rsid w:val="00B83043"/>
    <w:rsid w:val="00B8427C"/>
    <w:rsid w:val="00B908B8"/>
    <w:rsid w:val="00B92772"/>
    <w:rsid w:val="00B94C31"/>
    <w:rsid w:val="00B97B24"/>
    <w:rsid w:val="00BA0BA3"/>
    <w:rsid w:val="00BA2EA7"/>
    <w:rsid w:val="00BA39FD"/>
    <w:rsid w:val="00BA54D2"/>
    <w:rsid w:val="00BA63EC"/>
    <w:rsid w:val="00BB6007"/>
    <w:rsid w:val="00BC495D"/>
    <w:rsid w:val="00BC56D8"/>
    <w:rsid w:val="00BD3F6E"/>
    <w:rsid w:val="00BD58AC"/>
    <w:rsid w:val="00BE02FB"/>
    <w:rsid w:val="00BE73BF"/>
    <w:rsid w:val="00BF50B0"/>
    <w:rsid w:val="00C1020F"/>
    <w:rsid w:val="00C11B53"/>
    <w:rsid w:val="00C12093"/>
    <w:rsid w:val="00C17536"/>
    <w:rsid w:val="00C17C27"/>
    <w:rsid w:val="00C17F77"/>
    <w:rsid w:val="00C209BE"/>
    <w:rsid w:val="00C225B0"/>
    <w:rsid w:val="00C22CA9"/>
    <w:rsid w:val="00C42845"/>
    <w:rsid w:val="00C450B0"/>
    <w:rsid w:val="00C461B1"/>
    <w:rsid w:val="00C4657B"/>
    <w:rsid w:val="00C5030A"/>
    <w:rsid w:val="00C54627"/>
    <w:rsid w:val="00C56918"/>
    <w:rsid w:val="00C57BB2"/>
    <w:rsid w:val="00C627CE"/>
    <w:rsid w:val="00C634EC"/>
    <w:rsid w:val="00C638CA"/>
    <w:rsid w:val="00C67CBC"/>
    <w:rsid w:val="00C7321D"/>
    <w:rsid w:val="00C74F5D"/>
    <w:rsid w:val="00C76D3D"/>
    <w:rsid w:val="00C76DEA"/>
    <w:rsid w:val="00C80B97"/>
    <w:rsid w:val="00C82B8F"/>
    <w:rsid w:val="00C83664"/>
    <w:rsid w:val="00C85AAE"/>
    <w:rsid w:val="00C87062"/>
    <w:rsid w:val="00C87381"/>
    <w:rsid w:val="00C92E41"/>
    <w:rsid w:val="00C93624"/>
    <w:rsid w:val="00C96143"/>
    <w:rsid w:val="00C96327"/>
    <w:rsid w:val="00C964A3"/>
    <w:rsid w:val="00CA3711"/>
    <w:rsid w:val="00CA57BE"/>
    <w:rsid w:val="00CA6B83"/>
    <w:rsid w:val="00CA6C4A"/>
    <w:rsid w:val="00CA6ECA"/>
    <w:rsid w:val="00CB0FAC"/>
    <w:rsid w:val="00CB1C4D"/>
    <w:rsid w:val="00CB1C7E"/>
    <w:rsid w:val="00CB1CA7"/>
    <w:rsid w:val="00CB5643"/>
    <w:rsid w:val="00CB710D"/>
    <w:rsid w:val="00CC097B"/>
    <w:rsid w:val="00CC1B04"/>
    <w:rsid w:val="00CC281E"/>
    <w:rsid w:val="00CC3C1C"/>
    <w:rsid w:val="00CC4238"/>
    <w:rsid w:val="00CC4456"/>
    <w:rsid w:val="00CC55E4"/>
    <w:rsid w:val="00CD3300"/>
    <w:rsid w:val="00CD3F85"/>
    <w:rsid w:val="00CD48B2"/>
    <w:rsid w:val="00CE011C"/>
    <w:rsid w:val="00CE2676"/>
    <w:rsid w:val="00CE28F4"/>
    <w:rsid w:val="00CF2DEC"/>
    <w:rsid w:val="00CF4E29"/>
    <w:rsid w:val="00CF7C7A"/>
    <w:rsid w:val="00CF7FBB"/>
    <w:rsid w:val="00D00466"/>
    <w:rsid w:val="00D013C3"/>
    <w:rsid w:val="00D03F4B"/>
    <w:rsid w:val="00D04586"/>
    <w:rsid w:val="00D06DD9"/>
    <w:rsid w:val="00D11E36"/>
    <w:rsid w:val="00D1488B"/>
    <w:rsid w:val="00D16BE1"/>
    <w:rsid w:val="00D1770D"/>
    <w:rsid w:val="00D24A41"/>
    <w:rsid w:val="00D24F3D"/>
    <w:rsid w:val="00D26271"/>
    <w:rsid w:val="00D263A3"/>
    <w:rsid w:val="00D27DB1"/>
    <w:rsid w:val="00D300DE"/>
    <w:rsid w:val="00D30A42"/>
    <w:rsid w:val="00D36838"/>
    <w:rsid w:val="00D36971"/>
    <w:rsid w:val="00D37EB7"/>
    <w:rsid w:val="00D44221"/>
    <w:rsid w:val="00D4547B"/>
    <w:rsid w:val="00D515C3"/>
    <w:rsid w:val="00D520EC"/>
    <w:rsid w:val="00D53C9E"/>
    <w:rsid w:val="00D56B1B"/>
    <w:rsid w:val="00D570F1"/>
    <w:rsid w:val="00D629A1"/>
    <w:rsid w:val="00D62D8D"/>
    <w:rsid w:val="00D64870"/>
    <w:rsid w:val="00D64ABA"/>
    <w:rsid w:val="00D659B6"/>
    <w:rsid w:val="00D76AF2"/>
    <w:rsid w:val="00D80A2A"/>
    <w:rsid w:val="00D821D6"/>
    <w:rsid w:val="00D82E5F"/>
    <w:rsid w:val="00D8399B"/>
    <w:rsid w:val="00D8402F"/>
    <w:rsid w:val="00D8426E"/>
    <w:rsid w:val="00D86AB8"/>
    <w:rsid w:val="00D90FE8"/>
    <w:rsid w:val="00D9442F"/>
    <w:rsid w:val="00D95A80"/>
    <w:rsid w:val="00D97353"/>
    <w:rsid w:val="00D978C5"/>
    <w:rsid w:val="00D97B27"/>
    <w:rsid w:val="00DA0AAB"/>
    <w:rsid w:val="00DA78D0"/>
    <w:rsid w:val="00DB0064"/>
    <w:rsid w:val="00DB7EE1"/>
    <w:rsid w:val="00DC1A06"/>
    <w:rsid w:val="00DC28C6"/>
    <w:rsid w:val="00DC2F81"/>
    <w:rsid w:val="00DC3A53"/>
    <w:rsid w:val="00DC495A"/>
    <w:rsid w:val="00DC4CCF"/>
    <w:rsid w:val="00DC51E5"/>
    <w:rsid w:val="00DD1AC0"/>
    <w:rsid w:val="00DD26A1"/>
    <w:rsid w:val="00DD3690"/>
    <w:rsid w:val="00DD4633"/>
    <w:rsid w:val="00DD5328"/>
    <w:rsid w:val="00DD6560"/>
    <w:rsid w:val="00DD6643"/>
    <w:rsid w:val="00DE40DD"/>
    <w:rsid w:val="00DE5733"/>
    <w:rsid w:val="00DE5CA2"/>
    <w:rsid w:val="00DE5CFE"/>
    <w:rsid w:val="00DE61E9"/>
    <w:rsid w:val="00DE7AFE"/>
    <w:rsid w:val="00DF0DC7"/>
    <w:rsid w:val="00DF258A"/>
    <w:rsid w:val="00E0137F"/>
    <w:rsid w:val="00E041AA"/>
    <w:rsid w:val="00E067BF"/>
    <w:rsid w:val="00E071B4"/>
    <w:rsid w:val="00E101A1"/>
    <w:rsid w:val="00E11266"/>
    <w:rsid w:val="00E12325"/>
    <w:rsid w:val="00E231C1"/>
    <w:rsid w:val="00E241ED"/>
    <w:rsid w:val="00E26CAA"/>
    <w:rsid w:val="00E32C88"/>
    <w:rsid w:val="00E32D7C"/>
    <w:rsid w:val="00E356BA"/>
    <w:rsid w:val="00E3578A"/>
    <w:rsid w:val="00E421B2"/>
    <w:rsid w:val="00E43736"/>
    <w:rsid w:val="00E47705"/>
    <w:rsid w:val="00E534E0"/>
    <w:rsid w:val="00E60279"/>
    <w:rsid w:val="00E61692"/>
    <w:rsid w:val="00E633E8"/>
    <w:rsid w:val="00E64031"/>
    <w:rsid w:val="00E641ED"/>
    <w:rsid w:val="00E706BC"/>
    <w:rsid w:val="00E732DC"/>
    <w:rsid w:val="00E74C27"/>
    <w:rsid w:val="00E75EAF"/>
    <w:rsid w:val="00E7605D"/>
    <w:rsid w:val="00E76F4E"/>
    <w:rsid w:val="00E77068"/>
    <w:rsid w:val="00E80139"/>
    <w:rsid w:val="00E8183B"/>
    <w:rsid w:val="00E83979"/>
    <w:rsid w:val="00E848B1"/>
    <w:rsid w:val="00E86493"/>
    <w:rsid w:val="00E90410"/>
    <w:rsid w:val="00E90DAB"/>
    <w:rsid w:val="00E92A3D"/>
    <w:rsid w:val="00E93A15"/>
    <w:rsid w:val="00E93F9D"/>
    <w:rsid w:val="00E9548C"/>
    <w:rsid w:val="00E96FB9"/>
    <w:rsid w:val="00EA06CB"/>
    <w:rsid w:val="00EA3311"/>
    <w:rsid w:val="00EA643E"/>
    <w:rsid w:val="00EB1B6D"/>
    <w:rsid w:val="00EC21FC"/>
    <w:rsid w:val="00EC2A6A"/>
    <w:rsid w:val="00EC3060"/>
    <w:rsid w:val="00EC3E43"/>
    <w:rsid w:val="00EC4828"/>
    <w:rsid w:val="00EC70D6"/>
    <w:rsid w:val="00EC787F"/>
    <w:rsid w:val="00EC7E75"/>
    <w:rsid w:val="00ED15F7"/>
    <w:rsid w:val="00ED23E1"/>
    <w:rsid w:val="00ED3238"/>
    <w:rsid w:val="00ED3F9B"/>
    <w:rsid w:val="00ED50F2"/>
    <w:rsid w:val="00ED5AB6"/>
    <w:rsid w:val="00ED777E"/>
    <w:rsid w:val="00EE142C"/>
    <w:rsid w:val="00EE273F"/>
    <w:rsid w:val="00EE4F2F"/>
    <w:rsid w:val="00EE581D"/>
    <w:rsid w:val="00EE672A"/>
    <w:rsid w:val="00EF2A51"/>
    <w:rsid w:val="00EF5054"/>
    <w:rsid w:val="00F00411"/>
    <w:rsid w:val="00F03333"/>
    <w:rsid w:val="00F1268B"/>
    <w:rsid w:val="00F1335F"/>
    <w:rsid w:val="00F21ABD"/>
    <w:rsid w:val="00F23F4B"/>
    <w:rsid w:val="00F2430F"/>
    <w:rsid w:val="00F25C0F"/>
    <w:rsid w:val="00F26703"/>
    <w:rsid w:val="00F27524"/>
    <w:rsid w:val="00F339B6"/>
    <w:rsid w:val="00F33BB3"/>
    <w:rsid w:val="00F37338"/>
    <w:rsid w:val="00F37E25"/>
    <w:rsid w:val="00F43DF1"/>
    <w:rsid w:val="00F44E52"/>
    <w:rsid w:val="00F45947"/>
    <w:rsid w:val="00F45BB0"/>
    <w:rsid w:val="00F500F8"/>
    <w:rsid w:val="00F513A6"/>
    <w:rsid w:val="00F57B07"/>
    <w:rsid w:val="00F636B5"/>
    <w:rsid w:val="00F6447E"/>
    <w:rsid w:val="00F666AF"/>
    <w:rsid w:val="00F713DE"/>
    <w:rsid w:val="00F745C9"/>
    <w:rsid w:val="00F75ED1"/>
    <w:rsid w:val="00F81054"/>
    <w:rsid w:val="00F84104"/>
    <w:rsid w:val="00F84345"/>
    <w:rsid w:val="00F86916"/>
    <w:rsid w:val="00F90FF5"/>
    <w:rsid w:val="00F91825"/>
    <w:rsid w:val="00F93198"/>
    <w:rsid w:val="00F94AD0"/>
    <w:rsid w:val="00F95423"/>
    <w:rsid w:val="00FA0BD4"/>
    <w:rsid w:val="00FA20AD"/>
    <w:rsid w:val="00FA3372"/>
    <w:rsid w:val="00FA3FC2"/>
    <w:rsid w:val="00FA4C70"/>
    <w:rsid w:val="00FB1C1F"/>
    <w:rsid w:val="00FB4FA1"/>
    <w:rsid w:val="00FB6436"/>
    <w:rsid w:val="00FC2833"/>
    <w:rsid w:val="00FC3C6C"/>
    <w:rsid w:val="00FD09DE"/>
    <w:rsid w:val="00FD1735"/>
    <w:rsid w:val="00FD1948"/>
    <w:rsid w:val="00FD44E5"/>
    <w:rsid w:val="00FD565A"/>
    <w:rsid w:val="00FD6962"/>
    <w:rsid w:val="00FE5A9D"/>
    <w:rsid w:val="00FE75B8"/>
    <w:rsid w:val="00FE782D"/>
    <w:rsid w:val="00FF0711"/>
    <w:rsid w:val="00FF0C02"/>
    <w:rsid w:val="00FF5070"/>
    <w:rsid w:val="00FF5B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37EB7"/>
    <w:pPr>
      <w:ind w:left="720"/>
      <w:contextualSpacing/>
    </w:pPr>
  </w:style>
  <w:style w:type="character" w:styleId="Hipercze">
    <w:name w:val="Hyperlink"/>
    <w:basedOn w:val="Domylnaczcionkaakapitu"/>
    <w:uiPriority w:val="99"/>
    <w:unhideWhenUsed/>
    <w:rsid w:val="00D37EB7"/>
    <w:rPr>
      <w:color w:val="0000FF" w:themeColor="hyperlink"/>
      <w:u w:val="single"/>
    </w:rPr>
  </w:style>
  <w:style w:type="character" w:styleId="Odwoaniedokomentarza">
    <w:name w:val="annotation reference"/>
    <w:basedOn w:val="Domylnaczcionkaakapitu"/>
    <w:uiPriority w:val="99"/>
    <w:semiHidden/>
    <w:unhideWhenUsed/>
    <w:rsid w:val="00D37EB7"/>
    <w:rPr>
      <w:sz w:val="16"/>
      <w:szCs w:val="16"/>
    </w:rPr>
  </w:style>
  <w:style w:type="paragraph" w:styleId="Tekstkomentarza">
    <w:name w:val="annotation text"/>
    <w:basedOn w:val="Normalny"/>
    <w:link w:val="TekstkomentarzaZnak"/>
    <w:uiPriority w:val="99"/>
    <w:semiHidden/>
    <w:unhideWhenUsed/>
    <w:rsid w:val="00D37EB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7EB7"/>
    <w:rPr>
      <w:sz w:val="20"/>
      <w:szCs w:val="20"/>
    </w:rPr>
  </w:style>
  <w:style w:type="paragraph" w:styleId="Tekstdymka">
    <w:name w:val="Balloon Text"/>
    <w:basedOn w:val="Normalny"/>
    <w:link w:val="TekstdymkaZnak"/>
    <w:uiPriority w:val="99"/>
    <w:semiHidden/>
    <w:unhideWhenUsed/>
    <w:rsid w:val="00D37E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B7"/>
    <w:rPr>
      <w:rFonts w:ascii="Tahoma" w:hAnsi="Tahoma" w:cs="Tahoma"/>
      <w:sz w:val="16"/>
      <w:szCs w:val="16"/>
    </w:rPr>
  </w:style>
  <w:style w:type="paragraph" w:styleId="NormalnyWeb">
    <w:name w:val="Normal (Web)"/>
    <w:basedOn w:val="Normalny"/>
    <w:uiPriority w:val="99"/>
    <w:unhideWhenUsed/>
    <w:rsid w:val="009F29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USTzmustartykuempunktem">
    <w:name w:val="Z/UST(§) – zm. ust. (§) artykułem (punktem)"/>
    <w:basedOn w:val="Normalny"/>
    <w:uiPriority w:val="30"/>
    <w:rsid w:val="00612C69"/>
    <w:pPr>
      <w:autoSpaceDE w:val="0"/>
      <w:autoSpaceDN w:val="0"/>
      <w:spacing w:after="0" w:line="360" w:lineRule="auto"/>
      <w:ind w:left="510" w:firstLine="510"/>
      <w:jc w:val="both"/>
    </w:pPr>
    <w:rPr>
      <w:rFonts w:ascii="Times" w:hAnsi="Times" w:cs="Times"/>
      <w:sz w:val="24"/>
      <w:szCs w:val="24"/>
    </w:rPr>
  </w:style>
  <w:style w:type="paragraph" w:customStyle="1" w:styleId="PKTpunkt">
    <w:name w:val="PKT – punkt"/>
    <w:uiPriority w:val="13"/>
    <w:qFormat/>
    <w:rsid w:val="00612C69"/>
    <w:pPr>
      <w:spacing w:after="0" w:line="360" w:lineRule="auto"/>
      <w:ind w:left="510" w:hanging="510"/>
      <w:jc w:val="both"/>
    </w:pPr>
    <w:rPr>
      <w:rFonts w:ascii="Times" w:hAnsi="Times" w:cs="Arial"/>
      <w:bCs/>
      <w:sz w:val="24"/>
      <w:szCs w:val="20"/>
    </w:rPr>
  </w:style>
  <w:style w:type="paragraph" w:styleId="Nagwek">
    <w:name w:val="header"/>
    <w:basedOn w:val="Normalny"/>
    <w:link w:val="NagwekZnak"/>
    <w:uiPriority w:val="99"/>
    <w:unhideWhenUsed/>
    <w:rsid w:val="00612C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2C69"/>
  </w:style>
  <w:style w:type="paragraph" w:styleId="Stopka">
    <w:name w:val="footer"/>
    <w:basedOn w:val="Normalny"/>
    <w:link w:val="StopkaZnak"/>
    <w:uiPriority w:val="99"/>
    <w:unhideWhenUsed/>
    <w:rsid w:val="00612C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2C69"/>
  </w:style>
  <w:style w:type="paragraph" w:styleId="Bezodstpw">
    <w:name w:val="No Spacing"/>
    <w:uiPriority w:val="1"/>
    <w:qFormat/>
    <w:rsid w:val="005F6635"/>
    <w:pPr>
      <w:spacing w:after="0" w:line="240" w:lineRule="auto"/>
    </w:pPr>
  </w:style>
  <w:style w:type="paragraph" w:styleId="Tekstpodstawowy">
    <w:name w:val="Body Text"/>
    <w:basedOn w:val="Normalny"/>
    <w:link w:val="TekstpodstawowyZnak"/>
    <w:uiPriority w:val="99"/>
    <w:semiHidden/>
    <w:unhideWhenUsed/>
    <w:rsid w:val="007B6B24"/>
    <w:pPr>
      <w:spacing w:before="240" w:after="0" w:line="240" w:lineRule="auto"/>
      <w:jc w:val="center"/>
    </w:pPr>
    <w:rPr>
      <w:rFonts w:ascii="Times New Roman" w:hAnsi="Times New Roman" w:cs="Times New Roman"/>
      <w:b/>
      <w:bCs/>
      <w:sz w:val="24"/>
      <w:szCs w:val="24"/>
    </w:rPr>
  </w:style>
  <w:style w:type="character" w:customStyle="1" w:styleId="TekstpodstawowyZnak">
    <w:name w:val="Tekst podstawowy Znak"/>
    <w:basedOn w:val="Domylnaczcionkaakapitu"/>
    <w:link w:val="Tekstpodstawowy"/>
    <w:uiPriority w:val="99"/>
    <w:semiHidden/>
    <w:rsid w:val="007B6B24"/>
    <w:rPr>
      <w:rFonts w:ascii="Times New Roman" w:hAnsi="Times New Roman" w:cs="Times New Roman"/>
      <w:b/>
      <w:bCs/>
      <w:sz w:val="24"/>
      <w:szCs w:val="24"/>
      <w:lang w:eastAsia="pl-PL"/>
    </w:rPr>
  </w:style>
  <w:style w:type="character" w:styleId="Pogrubienie">
    <w:name w:val="Strong"/>
    <w:basedOn w:val="Domylnaczcionkaakapitu"/>
    <w:uiPriority w:val="22"/>
    <w:qFormat/>
    <w:rsid w:val="007B6B24"/>
    <w:rPr>
      <w:b/>
      <w:bCs/>
    </w:rPr>
  </w:style>
  <w:style w:type="paragraph" w:customStyle="1" w:styleId="ZPKTzmpktartykuempunktem">
    <w:name w:val="Z/PKT – zm. pkt artykułem (punktem)"/>
    <w:basedOn w:val="Normalny"/>
    <w:uiPriority w:val="31"/>
    <w:rsid w:val="00CA3711"/>
    <w:pPr>
      <w:spacing w:after="0" w:line="360" w:lineRule="auto"/>
      <w:ind w:left="1020" w:hanging="510"/>
      <w:jc w:val="both"/>
    </w:pPr>
    <w:rPr>
      <w:rFonts w:ascii="Times" w:hAnsi="Times" w:cs="Times"/>
      <w:sz w:val="24"/>
      <w:szCs w:val="24"/>
    </w:rPr>
  </w:style>
  <w:style w:type="paragraph" w:customStyle="1" w:styleId="ARTartustawynprozporzdzenia">
    <w:name w:val="ART(§) – art. ustawy (§ np. rozporządzenia)"/>
    <w:uiPriority w:val="11"/>
    <w:qFormat/>
    <w:rsid w:val="002A7072"/>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LITzmlitartykuempunktem">
    <w:name w:val="Z/LIT – zm. lit. artykułem (punktem)"/>
    <w:basedOn w:val="Normalny"/>
    <w:uiPriority w:val="32"/>
    <w:qFormat/>
    <w:rsid w:val="002A7072"/>
    <w:pPr>
      <w:spacing w:after="0" w:line="360" w:lineRule="auto"/>
      <w:ind w:left="986" w:hanging="476"/>
      <w:jc w:val="both"/>
    </w:pPr>
    <w:rPr>
      <w:rFonts w:ascii="Times" w:hAnsi="Times" w:cs="Arial"/>
      <w:bCs/>
      <w:sz w:val="24"/>
      <w:szCs w:val="20"/>
    </w:rPr>
  </w:style>
  <w:style w:type="character" w:customStyle="1" w:styleId="Ppogrubienie">
    <w:name w:val="_P_ – pogrubienie"/>
    <w:basedOn w:val="Domylnaczcionkaakapitu"/>
    <w:uiPriority w:val="1"/>
    <w:qFormat/>
    <w:rsid w:val="002A7072"/>
    <w:rPr>
      <w:b/>
    </w:rPr>
  </w:style>
  <w:style w:type="paragraph" w:styleId="Tekstpodstawowywcity2">
    <w:name w:val="Body Text Indent 2"/>
    <w:basedOn w:val="Normalny"/>
    <w:link w:val="Tekstpodstawowywcity2Znak"/>
    <w:uiPriority w:val="99"/>
    <w:semiHidden/>
    <w:unhideWhenUsed/>
    <w:rsid w:val="00C74F5D"/>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74F5D"/>
  </w:style>
  <w:style w:type="paragraph" w:customStyle="1" w:styleId="ZARTzmartartykuempunktem">
    <w:name w:val="Z/ART(§) – zm. art. (§) artykułem (punktem)"/>
    <w:basedOn w:val="ARTartustawynprozporzdzenia"/>
    <w:uiPriority w:val="30"/>
    <w:qFormat/>
    <w:rsid w:val="004B2F19"/>
    <w:pPr>
      <w:spacing w:before="0"/>
      <w:ind w:left="510"/>
    </w:pPr>
  </w:style>
  <w:style w:type="paragraph" w:customStyle="1" w:styleId="Typedudocument">
    <w:name w:val="Type du document"/>
    <w:basedOn w:val="Normalny"/>
    <w:rsid w:val="00504A8E"/>
    <w:pPr>
      <w:spacing w:before="360" w:after="0" w:line="240" w:lineRule="auto"/>
      <w:jc w:val="center"/>
    </w:pPr>
    <w:rPr>
      <w:rFonts w:ascii="Times New Roman" w:eastAsia="Calibri" w:hAnsi="Times New Roman" w:cs="Times New Roman"/>
      <w:b/>
      <w:bCs/>
      <w:sz w:val="24"/>
      <w:szCs w:val="24"/>
    </w:rPr>
  </w:style>
  <w:style w:type="table" w:styleId="Tabela-Siatka">
    <w:name w:val="Table Grid"/>
    <w:basedOn w:val="Standardowy"/>
    <w:uiPriority w:val="59"/>
    <w:rsid w:val="00B97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uiPriority w:val="99"/>
    <w:semiHidden/>
    <w:rsid w:val="00C82B8F"/>
    <w:rPr>
      <w:rFonts w:cs="Times New Roman"/>
      <w:vertAlign w:val="superscript"/>
    </w:rPr>
  </w:style>
  <w:style w:type="paragraph" w:styleId="Tekstprzypisukocowego">
    <w:name w:val="endnote text"/>
    <w:basedOn w:val="Normalny"/>
    <w:link w:val="TekstprzypisukocowegoZnak"/>
    <w:uiPriority w:val="99"/>
    <w:semiHidden/>
    <w:unhideWhenUsed/>
    <w:rsid w:val="000850B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850B8"/>
    <w:rPr>
      <w:sz w:val="20"/>
      <w:szCs w:val="20"/>
    </w:rPr>
  </w:style>
  <w:style w:type="character" w:styleId="Odwoanieprzypisukocowego">
    <w:name w:val="endnote reference"/>
    <w:basedOn w:val="Domylnaczcionkaakapitu"/>
    <w:uiPriority w:val="99"/>
    <w:semiHidden/>
    <w:unhideWhenUsed/>
    <w:rsid w:val="000850B8"/>
    <w:rPr>
      <w:vertAlign w:val="superscript"/>
    </w:rPr>
  </w:style>
  <w:style w:type="paragraph" w:styleId="Tekstprzypisudolnego">
    <w:name w:val="footnote text"/>
    <w:basedOn w:val="Normalny"/>
    <w:link w:val="TekstprzypisudolnegoZnak"/>
    <w:uiPriority w:val="99"/>
    <w:semiHidden/>
    <w:unhideWhenUsed/>
    <w:rsid w:val="00976D9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76D9A"/>
    <w:rPr>
      <w:sz w:val="20"/>
      <w:szCs w:val="20"/>
    </w:rPr>
  </w:style>
  <w:style w:type="paragraph" w:styleId="Tematkomentarza">
    <w:name w:val="annotation subject"/>
    <w:basedOn w:val="Tekstkomentarza"/>
    <w:next w:val="Tekstkomentarza"/>
    <w:link w:val="TematkomentarzaZnak"/>
    <w:uiPriority w:val="99"/>
    <w:semiHidden/>
    <w:unhideWhenUsed/>
    <w:rsid w:val="006E245E"/>
    <w:rPr>
      <w:b/>
      <w:bCs/>
    </w:rPr>
  </w:style>
  <w:style w:type="character" w:customStyle="1" w:styleId="TematkomentarzaZnak">
    <w:name w:val="Temat komentarza Znak"/>
    <w:basedOn w:val="TekstkomentarzaZnak"/>
    <w:link w:val="Tematkomentarza"/>
    <w:uiPriority w:val="99"/>
    <w:semiHidden/>
    <w:rsid w:val="006E245E"/>
    <w:rPr>
      <w:b/>
      <w:bCs/>
      <w:sz w:val="20"/>
      <w:szCs w:val="20"/>
    </w:rPr>
  </w:style>
  <w:style w:type="paragraph" w:styleId="Poprawka">
    <w:name w:val="Revision"/>
    <w:hidden/>
    <w:uiPriority w:val="99"/>
    <w:semiHidden/>
    <w:rsid w:val="00122AF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37EB7"/>
    <w:pPr>
      <w:ind w:left="720"/>
      <w:contextualSpacing/>
    </w:pPr>
  </w:style>
  <w:style w:type="character" w:styleId="Hipercze">
    <w:name w:val="Hyperlink"/>
    <w:basedOn w:val="Domylnaczcionkaakapitu"/>
    <w:uiPriority w:val="99"/>
    <w:unhideWhenUsed/>
    <w:rsid w:val="00D37EB7"/>
    <w:rPr>
      <w:color w:val="0000FF" w:themeColor="hyperlink"/>
      <w:u w:val="single"/>
    </w:rPr>
  </w:style>
  <w:style w:type="character" w:styleId="Odwoaniedokomentarza">
    <w:name w:val="annotation reference"/>
    <w:basedOn w:val="Domylnaczcionkaakapitu"/>
    <w:uiPriority w:val="99"/>
    <w:semiHidden/>
    <w:unhideWhenUsed/>
    <w:rsid w:val="00D37EB7"/>
    <w:rPr>
      <w:sz w:val="16"/>
      <w:szCs w:val="16"/>
    </w:rPr>
  </w:style>
  <w:style w:type="paragraph" w:styleId="Tekstkomentarza">
    <w:name w:val="annotation text"/>
    <w:basedOn w:val="Normalny"/>
    <w:link w:val="TekstkomentarzaZnak"/>
    <w:uiPriority w:val="99"/>
    <w:semiHidden/>
    <w:unhideWhenUsed/>
    <w:rsid w:val="00D37EB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7EB7"/>
    <w:rPr>
      <w:sz w:val="20"/>
      <w:szCs w:val="20"/>
    </w:rPr>
  </w:style>
  <w:style w:type="paragraph" w:styleId="Tekstdymka">
    <w:name w:val="Balloon Text"/>
    <w:basedOn w:val="Normalny"/>
    <w:link w:val="TekstdymkaZnak"/>
    <w:uiPriority w:val="99"/>
    <w:semiHidden/>
    <w:unhideWhenUsed/>
    <w:rsid w:val="00D37EB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B7"/>
    <w:rPr>
      <w:rFonts w:ascii="Tahoma" w:hAnsi="Tahoma" w:cs="Tahoma"/>
      <w:sz w:val="16"/>
      <w:szCs w:val="16"/>
    </w:rPr>
  </w:style>
  <w:style w:type="paragraph" w:styleId="NormalnyWeb">
    <w:name w:val="Normal (Web)"/>
    <w:basedOn w:val="Normalny"/>
    <w:uiPriority w:val="99"/>
    <w:unhideWhenUsed/>
    <w:rsid w:val="009F29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USTzmustartykuempunktem">
    <w:name w:val="Z/UST(§) – zm. ust. (§) artykułem (punktem)"/>
    <w:basedOn w:val="Normalny"/>
    <w:uiPriority w:val="30"/>
    <w:rsid w:val="00612C69"/>
    <w:pPr>
      <w:autoSpaceDE w:val="0"/>
      <w:autoSpaceDN w:val="0"/>
      <w:spacing w:after="0" w:line="360" w:lineRule="auto"/>
      <w:ind w:left="510" w:firstLine="510"/>
      <w:jc w:val="both"/>
    </w:pPr>
    <w:rPr>
      <w:rFonts w:ascii="Times" w:hAnsi="Times" w:cs="Times"/>
      <w:sz w:val="24"/>
      <w:szCs w:val="24"/>
    </w:rPr>
  </w:style>
  <w:style w:type="paragraph" w:customStyle="1" w:styleId="PKTpunkt">
    <w:name w:val="PKT – punkt"/>
    <w:uiPriority w:val="13"/>
    <w:qFormat/>
    <w:rsid w:val="00612C69"/>
    <w:pPr>
      <w:spacing w:after="0" w:line="360" w:lineRule="auto"/>
      <w:ind w:left="510" w:hanging="510"/>
      <w:jc w:val="both"/>
    </w:pPr>
    <w:rPr>
      <w:rFonts w:ascii="Times" w:hAnsi="Times" w:cs="Arial"/>
      <w:bCs/>
      <w:sz w:val="24"/>
      <w:szCs w:val="20"/>
    </w:rPr>
  </w:style>
  <w:style w:type="paragraph" w:styleId="Nagwek">
    <w:name w:val="header"/>
    <w:basedOn w:val="Normalny"/>
    <w:link w:val="NagwekZnak"/>
    <w:uiPriority w:val="99"/>
    <w:unhideWhenUsed/>
    <w:rsid w:val="00612C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2C69"/>
  </w:style>
  <w:style w:type="paragraph" w:styleId="Stopka">
    <w:name w:val="footer"/>
    <w:basedOn w:val="Normalny"/>
    <w:link w:val="StopkaZnak"/>
    <w:uiPriority w:val="99"/>
    <w:unhideWhenUsed/>
    <w:rsid w:val="00612C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2C69"/>
  </w:style>
  <w:style w:type="paragraph" w:styleId="Bezodstpw">
    <w:name w:val="No Spacing"/>
    <w:uiPriority w:val="1"/>
    <w:qFormat/>
    <w:rsid w:val="005F6635"/>
    <w:pPr>
      <w:spacing w:after="0" w:line="240" w:lineRule="auto"/>
    </w:pPr>
  </w:style>
  <w:style w:type="paragraph" w:styleId="Tekstpodstawowy">
    <w:name w:val="Body Text"/>
    <w:basedOn w:val="Normalny"/>
    <w:link w:val="TekstpodstawowyZnak"/>
    <w:uiPriority w:val="99"/>
    <w:semiHidden/>
    <w:unhideWhenUsed/>
    <w:rsid w:val="007B6B24"/>
    <w:pPr>
      <w:spacing w:before="240" w:after="0" w:line="240" w:lineRule="auto"/>
      <w:jc w:val="center"/>
    </w:pPr>
    <w:rPr>
      <w:rFonts w:ascii="Times New Roman" w:hAnsi="Times New Roman" w:cs="Times New Roman"/>
      <w:b/>
      <w:bCs/>
      <w:sz w:val="24"/>
      <w:szCs w:val="24"/>
    </w:rPr>
  </w:style>
  <w:style w:type="character" w:customStyle="1" w:styleId="TekstpodstawowyZnak">
    <w:name w:val="Tekst podstawowy Znak"/>
    <w:basedOn w:val="Domylnaczcionkaakapitu"/>
    <w:link w:val="Tekstpodstawowy"/>
    <w:uiPriority w:val="99"/>
    <w:semiHidden/>
    <w:rsid w:val="007B6B24"/>
    <w:rPr>
      <w:rFonts w:ascii="Times New Roman" w:hAnsi="Times New Roman" w:cs="Times New Roman"/>
      <w:b/>
      <w:bCs/>
      <w:sz w:val="24"/>
      <w:szCs w:val="24"/>
      <w:lang w:eastAsia="pl-PL"/>
    </w:rPr>
  </w:style>
  <w:style w:type="character" w:styleId="Pogrubienie">
    <w:name w:val="Strong"/>
    <w:basedOn w:val="Domylnaczcionkaakapitu"/>
    <w:uiPriority w:val="22"/>
    <w:qFormat/>
    <w:rsid w:val="007B6B24"/>
    <w:rPr>
      <w:b/>
      <w:bCs/>
    </w:rPr>
  </w:style>
  <w:style w:type="paragraph" w:customStyle="1" w:styleId="ZPKTzmpktartykuempunktem">
    <w:name w:val="Z/PKT – zm. pkt artykułem (punktem)"/>
    <w:basedOn w:val="Normalny"/>
    <w:uiPriority w:val="31"/>
    <w:rsid w:val="00CA3711"/>
    <w:pPr>
      <w:spacing w:after="0" w:line="360" w:lineRule="auto"/>
      <w:ind w:left="1020" w:hanging="510"/>
      <w:jc w:val="both"/>
    </w:pPr>
    <w:rPr>
      <w:rFonts w:ascii="Times" w:hAnsi="Times" w:cs="Times"/>
      <w:sz w:val="24"/>
      <w:szCs w:val="24"/>
    </w:rPr>
  </w:style>
  <w:style w:type="paragraph" w:customStyle="1" w:styleId="ARTartustawynprozporzdzenia">
    <w:name w:val="ART(§) – art. ustawy (§ np. rozporządzenia)"/>
    <w:uiPriority w:val="11"/>
    <w:qFormat/>
    <w:rsid w:val="002A7072"/>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LITzmlitartykuempunktem">
    <w:name w:val="Z/LIT – zm. lit. artykułem (punktem)"/>
    <w:basedOn w:val="Normalny"/>
    <w:uiPriority w:val="32"/>
    <w:qFormat/>
    <w:rsid w:val="002A7072"/>
    <w:pPr>
      <w:spacing w:after="0" w:line="360" w:lineRule="auto"/>
      <w:ind w:left="986" w:hanging="476"/>
      <w:jc w:val="both"/>
    </w:pPr>
    <w:rPr>
      <w:rFonts w:ascii="Times" w:hAnsi="Times" w:cs="Arial"/>
      <w:bCs/>
      <w:sz w:val="24"/>
      <w:szCs w:val="20"/>
    </w:rPr>
  </w:style>
  <w:style w:type="character" w:customStyle="1" w:styleId="Ppogrubienie">
    <w:name w:val="_P_ – pogrubienie"/>
    <w:basedOn w:val="Domylnaczcionkaakapitu"/>
    <w:uiPriority w:val="1"/>
    <w:qFormat/>
    <w:rsid w:val="002A7072"/>
    <w:rPr>
      <w:b/>
    </w:rPr>
  </w:style>
  <w:style w:type="paragraph" w:styleId="Tekstpodstawowywcity2">
    <w:name w:val="Body Text Indent 2"/>
    <w:basedOn w:val="Normalny"/>
    <w:link w:val="Tekstpodstawowywcity2Znak"/>
    <w:uiPriority w:val="99"/>
    <w:semiHidden/>
    <w:unhideWhenUsed/>
    <w:rsid w:val="00C74F5D"/>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74F5D"/>
  </w:style>
  <w:style w:type="paragraph" w:customStyle="1" w:styleId="ZARTzmartartykuempunktem">
    <w:name w:val="Z/ART(§) – zm. art. (§) artykułem (punktem)"/>
    <w:basedOn w:val="ARTartustawynprozporzdzenia"/>
    <w:uiPriority w:val="30"/>
    <w:qFormat/>
    <w:rsid w:val="004B2F19"/>
    <w:pPr>
      <w:spacing w:before="0"/>
      <w:ind w:left="510"/>
    </w:pPr>
  </w:style>
  <w:style w:type="paragraph" w:customStyle="1" w:styleId="Typedudocument">
    <w:name w:val="Type du document"/>
    <w:basedOn w:val="Normalny"/>
    <w:rsid w:val="00504A8E"/>
    <w:pPr>
      <w:spacing w:before="360" w:after="0" w:line="240" w:lineRule="auto"/>
      <w:jc w:val="center"/>
    </w:pPr>
    <w:rPr>
      <w:rFonts w:ascii="Times New Roman" w:eastAsia="Calibri" w:hAnsi="Times New Roman" w:cs="Times New Roman"/>
      <w:b/>
      <w:bCs/>
      <w:sz w:val="24"/>
      <w:szCs w:val="24"/>
    </w:rPr>
  </w:style>
  <w:style w:type="table" w:styleId="Tabela-Siatka">
    <w:name w:val="Table Grid"/>
    <w:basedOn w:val="Standardowy"/>
    <w:uiPriority w:val="59"/>
    <w:rsid w:val="00B97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uiPriority w:val="99"/>
    <w:semiHidden/>
    <w:rsid w:val="00C82B8F"/>
    <w:rPr>
      <w:rFonts w:cs="Times New Roman"/>
      <w:vertAlign w:val="superscript"/>
    </w:rPr>
  </w:style>
  <w:style w:type="paragraph" w:styleId="Tekstprzypisukocowego">
    <w:name w:val="endnote text"/>
    <w:basedOn w:val="Normalny"/>
    <w:link w:val="TekstprzypisukocowegoZnak"/>
    <w:uiPriority w:val="99"/>
    <w:semiHidden/>
    <w:unhideWhenUsed/>
    <w:rsid w:val="000850B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850B8"/>
    <w:rPr>
      <w:sz w:val="20"/>
      <w:szCs w:val="20"/>
    </w:rPr>
  </w:style>
  <w:style w:type="character" w:styleId="Odwoanieprzypisukocowego">
    <w:name w:val="endnote reference"/>
    <w:basedOn w:val="Domylnaczcionkaakapitu"/>
    <w:uiPriority w:val="99"/>
    <w:semiHidden/>
    <w:unhideWhenUsed/>
    <w:rsid w:val="000850B8"/>
    <w:rPr>
      <w:vertAlign w:val="superscript"/>
    </w:rPr>
  </w:style>
  <w:style w:type="paragraph" w:styleId="Tekstprzypisudolnego">
    <w:name w:val="footnote text"/>
    <w:basedOn w:val="Normalny"/>
    <w:link w:val="TekstprzypisudolnegoZnak"/>
    <w:uiPriority w:val="99"/>
    <w:semiHidden/>
    <w:unhideWhenUsed/>
    <w:rsid w:val="00976D9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76D9A"/>
    <w:rPr>
      <w:sz w:val="20"/>
      <w:szCs w:val="20"/>
    </w:rPr>
  </w:style>
  <w:style w:type="paragraph" w:styleId="Tematkomentarza">
    <w:name w:val="annotation subject"/>
    <w:basedOn w:val="Tekstkomentarza"/>
    <w:next w:val="Tekstkomentarza"/>
    <w:link w:val="TematkomentarzaZnak"/>
    <w:uiPriority w:val="99"/>
    <w:semiHidden/>
    <w:unhideWhenUsed/>
    <w:rsid w:val="006E245E"/>
    <w:rPr>
      <w:b/>
      <w:bCs/>
    </w:rPr>
  </w:style>
  <w:style w:type="character" w:customStyle="1" w:styleId="TematkomentarzaZnak">
    <w:name w:val="Temat komentarza Znak"/>
    <w:basedOn w:val="TekstkomentarzaZnak"/>
    <w:link w:val="Tematkomentarza"/>
    <w:uiPriority w:val="99"/>
    <w:semiHidden/>
    <w:rsid w:val="006E245E"/>
    <w:rPr>
      <w:b/>
      <w:bCs/>
      <w:sz w:val="20"/>
      <w:szCs w:val="20"/>
    </w:rPr>
  </w:style>
  <w:style w:type="paragraph" w:styleId="Poprawka">
    <w:name w:val="Revision"/>
    <w:hidden/>
    <w:uiPriority w:val="99"/>
    <w:semiHidden/>
    <w:rsid w:val="00122A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2214">
      <w:bodyDiv w:val="1"/>
      <w:marLeft w:val="0"/>
      <w:marRight w:val="0"/>
      <w:marTop w:val="0"/>
      <w:marBottom w:val="0"/>
      <w:divBdr>
        <w:top w:val="none" w:sz="0" w:space="0" w:color="auto"/>
        <w:left w:val="none" w:sz="0" w:space="0" w:color="auto"/>
        <w:bottom w:val="none" w:sz="0" w:space="0" w:color="auto"/>
        <w:right w:val="none" w:sz="0" w:space="0" w:color="auto"/>
      </w:divBdr>
    </w:div>
    <w:div w:id="46682159">
      <w:bodyDiv w:val="1"/>
      <w:marLeft w:val="0"/>
      <w:marRight w:val="0"/>
      <w:marTop w:val="0"/>
      <w:marBottom w:val="0"/>
      <w:divBdr>
        <w:top w:val="none" w:sz="0" w:space="0" w:color="auto"/>
        <w:left w:val="none" w:sz="0" w:space="0" w:color="auto"/>
        <w:bottom w:val="none" w:sz="0" w:space="0" w:color="auto"/>
        <w:right w:val="none" w:sz="0" w:space="0" w:color="auto"/>
      </w:divBdr>
    </w:div>
    <w:div w:id="86847230">
      <w:bodyDiv w:val="1"/>
      <w:marLeft w:val="0"/>
      <w:marRight w:val="0"/>
      <w:marTop w:val="0"/>
      <w:marBottom w:val="0"/>
      <w:divBdr>
        <w:top w:val="none" w:sz="0" w:space="0" w:color="auto"/>
        <w:left w:val="none" w:sz="0" w:space="0" w:color="auto"/>
        <w:bottom w:val="none" w:sz="0" w:space="0" w:color="auto"/>
        <w:right w:val="none" w:sz="0" w:space="0" w:color="auto"/>
      </w:divBdr>
    </w:div>
    <w:div w:id="98794606">
      <w:bodyDiv w:val="1"/>
      <w:marLeft w:val="0"/>
      <w:marRight w:val="0"/>
      <w:marTop w:val="0"/>
      <w:marBottom w:val="0"/>
      <w:divBdr>
        <w:top w:val="none" w:sz="0" w:space="0" w:color="auto"/>
        <w:left w:val="none" w:sz="0" w:space="0" w:color="auto"/>
        <w:bottom w:val="none" w:sz="0" w:space="0" w:color="auto"/>
        <w:right w:val="none" w:sz="0" w:space="0" w:color="auto"/>
      </w:divBdr>
    </w:div>
    <w:div w:id="100296124">
      <w:bodyDiv w:val="1"/>
      <w:marLeft w:val="0"/>
      <w:marRight w:val="0"/>
      <w:marTop w:val="0"/>
      <w:marBottom w:val="0"/>
      <w:divBdr>
        <w:top w:val="none" w:sz="0" w:space="0" w:color="auto"/>
        <w:left w:val="none" w:sz="0" w:space="0" w:color="auto"/>
        <w:bottom w:val="none" w:sz="0" w:space="0" w:color="auto"/>
        <w:right w:val="none" w:sz="0" w:space="0" w:color="auto"/>
      </w:divBdr>
      <w:divsChild>
        <w:div w:id="311761461">
          <w:marLeft w:val="547"/>
          <w:marRight w:val="0"/>
          <w:marTop w:val="86"/>
          <w:marBottom w:val="0"/>
          <w:divBdr>
            <w:top w:val="none" w:sz="0" w:space="0" w:color="auto"/>
            <w:left w:val="none" w:sz="0" w:space="0" w:color="auto"/>
            <w:bottom w:val="none" w:sz="0" w:space="0" w:color="auto"/>
            <w:right w:val="none" w:sz="0" w:space="0" w:color="auto"/>
          </w:divBdr>
        </w:div>
        <w:div w:id="1580870602">
          <w:marLeft w:val="547"/>
          <w:marRight w:val="0"/>
          <w:marTop w:val="86"/>
          <w:marBottom w:val="0"/>
          <w:divBdr>
            <w:top w:val="none" w:sz="0" w:space="0" w:color="auto"/>
            <w:left w:val="none" w:sz="0" w:space="0" w:color="auto"/>
            <w:bottom w:val="none" w:sz="0" w:space="0" w:color="auto"/>
            <w:right w:val="none" w:sz="0" w:space="0" w:color="auto"/>
          </w:divBdr>
        </w:div>
      </w:divsChild>
    </w:div>
    <w:div w:id="121778366">
      <w:bodyDiv w:val="1"/>
      <w:marLeft w:val="0"/>
      <w:marRight w:val="0"/>
      <w:marTop w:val="0"/>
      <w:marBottom w:val="0"/>
      <w:divBdr>
        <w:top w:val="none" w:sz="0" w:space="0" w:color="auto"/>
        <w:left w:val="none" w:sz="0" w:space="0" w:color="auto"/>
        <w:bottom w:val="none" w:sz="0" w:space="0" w:color="auto"/>
        <w:right w:val="none" w:sz="0" w:space="0" w:color="auto"/>
      </w:divBdr>
      <w:divsChild>
        <w:div w:id="9841038">
          <w:marLeft w:val="547"/>
          <w:marRight w:val="0"/>
          <w:marTop w:val="0"/>
          <w:marBottom w:val="0"/>
          <w:divBdr>
            <w:top w:val="none" w:sz="0" w:space="0" w:color="auto"/>
            <w:left w:val="none" w:sz="0" w:space="0" w:color="auto"/>
            <w:bottom w:val="none" w:sz="0" w:space="0" w:color="auto"/>
            <w:right w:val="none" w:sz="0" w:space="0" w:color="auto"/>
          </w:divBdr>
        </w:div>
        <w:div w:id="1007487347">
          <w:marLeft w:val="547"/>
          <w:marRight w:val="0"/>
          <w:marTop w:val="0"/>
          <w:marBottom w:val="0"/>
          <w:divBdr>
            <w:top w:val="none" w:sz="0" w:space="0" w:color="auto"/>
            <w:left w:val="none" w:sz="0" w:space="0" w:color="auto"/>
            <w:bottom w:val="none" w:sz="0" w:space="0" w:color="auto"/>
            <w:right w:val="none" w:sz="0" w:space="0" w:color="auto"/>
          </w:divBdr>
        </w:div>
        <w:div w:id="1162358661">
          <w:marLeft w:val="547"/>
          <w:marRight w:val="0"/>
          <w:marTop w:val="0"/>
          <w:marBottom w:val="0"/>
          <w:divBdr>
            <w:top w:val="none" w:sz="0" w:space="0" w:color="auto"/>
            <w:left w:val="none" w:sz="0" w:space="0" w:color="auto"/>
            <w:bottom w:val="none" w:sz="0" w:space="0" w:color="auto"/>
            <w:right w:val="none" w:sz="0" w:space="0" w:color="auto"/>
          </w:divBdr>
        </w:div>
      </w:divsChild>
    </w:div>
    <w:div w:id="140117168">
      <w:bodyDiv w:val="1"/>
      <w:marLeft w:val="0"/>
      <w:marRight w:val="0"/>
      <w:marTop w:val="0"/>
      <w:marBottom w:val="0"/>
      <w:divBdr>
        <w:top w:val="none" w:sz="0" w:space="0" w:color="auto"/>
        <w:left w:val="none" w:sz="0" w:space="0" w:color="auto"/>
        <w:bottom w:val="none" w:sz="0" w:space="0" w:color="auto"/>
        <w:right w:val="none" w:sz="0" w:space="0" w:color="auto"/>
      </w:divBdr>
    </w:div>
    <w:div w:id="148328064">
      <w:bodyDiv w:val="1"/>
      <w:marLeft w:val="0"/>
      <w:marRight w:val="0"/>
      <w:marTop w:val="0"/>
      <w:marBottom w:val="0"/>
      <w:divBdr>
        <w:top w:val="none" w:sz="0" w:space="0" w:color="auto"/>
        <w:left w:val="none" w:sz="0" w:space="0" w:color="auto"/>
        <w:bottom w:val="none" w:sz="0" w:space="0" w:color="auto"/>
        <w:right w:val="none" w:sz="0" w:space="0" w:color="auto"/>
      </w:divBdr>
    </w:div>
    <w:div w:id="163785374">
      <w:bodyDiv w:val="1"/>
      <w:marLeft w:val="0"/>
      <w:marRight w:val="0"/>
      <w:marTop w:val="0"/>
      <w:marBottom w:val="0"/>
      <w:divBdr>
        <w:top w:val="none" w:sz="0" w:space="0" w:color="auto"/>
        <w:left w:val="none" w:sz="0" w:space="0" w:color="auto"/>
        <w:bottom w:val="none" w:sz="0" w:space="0" w:color="auto"/>
        <w:right w:val="none" w:sz="0" w:space="0" w:color="auto"/>
      </w:divBdr>
      <w:divsChild>
        <w:div w:id="192812043">
          <w:marLeft w:val="547"/>
          <w:marRight w:val="0"/>
          <w:marTop w:val="96"/>
          <w:marBottom w:val="0"/>
          <w:divBdr>
            <w:top w:val="none" w:sz="0" w:space="0" w:color="auto"/>
            <w:left w:val="none" w:sz="0" w:space="0" w:color="auto"/>
            <w:bottom w:val="none" w:sz="0" w:space="0" w:color="auto"/>
            <w:right w:val="none" w:sz="0" w:space="0" w:color="auto"/>
          </w:divBdr>
        </w:div>
        <w:div w:id="214395624">
          <w:marLeft w:val="547"/>
          <w:marRight w:val="0"/>
          <w:marTop w:val="96"/>
          <w:marBottom w:val="0"/>
          <w:divBdr>
            <w:top w:val="none" w:sz="0" w:space="0" w:color="auto"/>
            <w:left w:val="none" w:sz="0" w:space="0" w:color="auto"/>
            <w:bottom w:val="none" w:sz="0" w:space="0" w:color="auto"/>
            <w:right w:val="none" w:sz="0" w:space="0" w:color="auto"/>
          </w:divBdr>
        </w:div>
        <w:div w:id="586501449">
          <w:marLeft w:val="547"/>
          <w:marRight w:val="0"/>
          <w:marTop w:val="96"/>
          <w:marBottom w:val="0"/>
          <w:divBdr>
            <w:top w:val="none" w:sz="0" w:space="0" w:color="auto"/>
            <w:left w:val="none" w:sz="0" w:space="0" w:color="auto"/>
            <w:bottom w:val="none" w:sz="0" w:space="0" w:color="auto"/>
            <w:right w:val="none" w:sz="0" w:space="0" w:color="auto"/>
          </w:divBdr>
        </w:div>
        <w:div w:id="1034042173">
          <w:marLeft w:val="547"/>
          <w:marRight w:val="0"/>
          <w:marTop w:val="96"/>
          <w:marBottom w:val="0"/>
          <w:divBdr>
            <w:top w:val="none" w:sz="0" w:space="0" w:color="auto"/>
            <w:left w:val="none" w:sz="0" w:space="0" w:color="auto"/>
            <w:bottom w:val="none" w:sz="0" w:space="0" w:color="auto"/>
            <w:right w:val="none" w:sz="0" w:space="0" w:color="auto"/>
          </w:divBdr>
        </w:div>
      </w:divsChild>
    </w:div>
    <w:div w:id="192234603">
      <w:bodyDiv w:val="1"/>
      <w:marLeft w:val="0"/>
      <w:marRight w:val="0"/>
      <w:marTop w:val="0"/>
      <w:marBottom w:val="0"/>
      <w:divBdr>
        <w:top w:val="none" w:sz="0" w:space="0" w:color="auto"/>
        <w:left w:val="none" w:sz="0" w:space="0" w:color="auto"/>
        <w:bottom w:val="none" w:sz="0" w:space="0" w:color="auto"/>
        <w:right w:val="none" w:sz="0" w:space="0" w:color="auto"/>
      </w:divBdr>
    </w:div>
    <w:div w:id="198208797">
      <w:bodyDiv w:val="1"/>
      <w:marLeft w:val="0"/>
      <w:marRight w:val="0"/>
      <w:marTop w:val="0"/>
      <w:marBottom w:val="0"/>
      <w:divBdr>
        <w:top w:val="none" w:sz="0" w:space="0" w:color="auto"/>
        <w:left w:val="none" w:sz="0" w:space="0" w:color="auto"/>
        <w:bottom w:val="none" w:sz="0" w:space="0" w:color="auto"/>
        <w:right w:val="none" w:sz="0" w:space="0" w:color="auto"/>
      </w:divBdr>
    </w:div>
    <w:div w:id="213348117">
      <w:bodyDiv w:val="1"/>
      <w:marLeft w:val="0"/>
      <w:marRight w:val="0"/>
      <w:marTop w:val="0"/>
      <w:marBottom w:val="0"/>
      <w:divBdr>
        <w:top w:val="none" w:sz="0" w:space="0" w:color="auto"/>
        <w:left w:val="none" w:sz="0" w:space="0" w:color="auto"/>
        <w:bottom w:val="none" w:sz="0" w:space="0" w:color="auto"/>
        <w:right w:val="none" w:sz="0" w:space="0" w:color="auto"/>
      </w:divBdr>
    </w:div>
    <w:div w:id="236524949">
      <w:bodyDiv w:val="1"/>
      <w:marLeft w:val="0"/>
      <w:marRight w:val="0"/>
      <w:marTop w:val="0"/>
      <w:marBottom w:val="0"/>
      <w:divBdr>
        <w:top w:val="none" w:sz="0" w:space="0" w:color="auto"/>
        <w:left w:val="none" w:sz="0" w:space="0" w:color="auto"/>
        <w:bottom w:val="none" w:sz="0" w:space="0" w:color="auto"/>
        <w:right w:val="none" w:sz="0" w:space="0" w:color="auto"/>
      </w:divBdr>
    </w:div>
    <w:div w:id="243489023">
      <w:bodyDiv w:val="1"/>
      <w:marLeft w:val="0"/>
      <w:marRight w:val="0"/>
      <w:marTop w:val="0"/>
      <w:marBottom w:val="0"/>
      <w:divBdr>
        <w:top w:val="none" w:sz="0" w:space="0" w:color="auto"/>
        <w:left w:val="none" w:sz="0" w:space="0" w:color="auto"/>
        <w:bottom w:val="none" w:sz="0" w:space="0" w:color="auto"/>
        <w:right w:val="none" w:sz="0" w:space="0" w:color="auto"/>
      </w:divBdr>
    </w:div>
    <w:div w:id="244612516">
      <w:bodyDiv w:val="1"/>
      <w:marLeft w:val="0"/>
      <w:marRight w:val="0"/>
      <w:marTop w:val="0"/>
      <w:marBottom w:val="0"/>
      <w:divBdr>
        <w:top w:val="none" w:sz="0" w:space="0" w:color="auto"/>
        <w:left w:val="none" w:sz="0" w:space="0" w:color="auto"/>
        <w:bottom w:val="none" w:sz="0" w:space="0" w:color="auto"/>
        <w:right w:val="none" w:sz="0" w:space="0" w:color="auto"/>
      </w:divBdr>
    </w:div>
    <w:div w:id="250047429">
      <w:bodyDiv w:val="1"/>
      <w:marLeft w:val="0"/>
      <w:marRight w:val="0"/>
      <w:marTop w:val="0"/>
      <w:marBottom w:val="0"/>
      <w:divBdr>
        <w:top w:val="none" w:sz="0" w:space="0" w:color="auto"/>
        <w:left w:val="none" w:sz="0" w:space="0" w:color="auto"/>
        <w:bottom w:val="none" w:sz="0" w:space="0" w:color="auto"/>
        <w:right w:val="none" w:sz="0" w:space="0" w:color="auto"/>
      </w:divBdr>
      <w:divsChild>
        <w:div w:id="220485890">
          <w:marLeft w:val="547"/>
          <w:marRight w:val="0"/>
          <w:marTop w:val="77"/>
          <w:marBottom w:val="0"/>
          <w:divBdr>
            <w:top w:val="none" w:sz="0" w:space="0" w:color="auto"/>
            <w:left w:val="none" w:sz="0" w:space="0" w:color="auto"/>
            <w:bottom w:val="none" w:sz="0" w:space="0" w:color="auto"/>
            <w:right w:val="none" w:sz="0" w:space="0" w:color="auto"/>
          </w:divBdr>
        </w:div>
        <w:div w:id="595214674">
          <w:marLeft w:val="547"/>
          <w:marRight w:val="0"/>
          <w:marTop w:val="77"/>
          <w:marBottom w:val="0"/>
          <w:divBdr>
            <w:top w:val="none" w:sz="0" w:space="0" w:color="auto"/>
            <w:left w:val="none" w:sz="0" w:space="0" w:color="auto"/>
            <w:bottom w:val="none" w:sz="0" w:space="0" w:color="auto"/>
            <w:right w:val="none" w:sz="0" w:space="0" w:color="auto"/>
          </w:divBdr>
        </w:div>
      </w:divsChild>
    </w:div>
    <w:div w:id="259148613">
      <w:bodyDiv w:val="1"/>
      <w:marLeft w:val="0"/>
      <w:marRight w:val="0"/>
      <w:marTop w:val="0"/>
      <w:marBottom w:val="0"/>
      <w:divBdr>
        <w:top w:val="none" w:sz="0" w:space="0" w:color="auto"/>
        <w:left w:val="none" w:sz="0" w:space="0" w:color="auto"/>
        <w:bottom w:val="none" w:sz="0" w:space="0" w:color="auto"/>
        <w:right w:val="none" w:sz="0" w:space="0" w:color="auto"/>
      </w:divBdr>
      <w:divsChild>
        <w:div w:id="1461846213">
          <w:marLeft w:val="547"/>
          <w:marRight w:val="0"/>
          <w:marTop w:val="77"/>
          <w:marBottom w:val="0"/>
          <w:divBdr>
            <w:top w:val="none" w:sz="0" w:space="0" w:color="auto"/>
            <w:left w:val="none" w:sz="0" w:space="0" w:color="auto"/>
            <w:bottom w:val="none" w:sz="0" w:space="0" w:color="auto"/>
            <w:right w:val="none" w:sz="0" w:space="0" w:color="auto"/>
          </w:divBdr>
        </w:div>
        <w:div w:id="1749689510">
          <w:marLeft w:val="547"/>
          <w:marRight w:val="0"/>
          <w:marTop w:val="77"/>
          <w:marBottom w:val="0"/>
          <w:divBdr>
            <w:top w:val="none" w:sz="0" w:space="0" w:color="auto"/>
            <w:left w:val="none" w:sz="0" w:space="0" w:color="auto"/>
            <w:bottom w:val="none" w:sz="0" w:space="0" w:color="auto"/>
            <w:right w:val="none" w:sz="0" w:space="0" w:color="auto"/>
          </w:divBdr>
        </w:div>
        <w:div w:id="1943487590">
          <w:marLeft w:val="547"/>
          <w:marRight w:val="0"/>
          <w:marTop w:val="77"/>
          <w:marBottom w:val="0"/>
          <w:divBdr>
            <w:top w:val="none" w:sz="0" w:space="0" w:color="auto"/>
            <w:left w:val="none" w:sz="0" w:space="0" w:color="auto"/>
            <w:bottom w:val="none" w:sz="0" w:space="0" w:color="auto"/>
            <w:right w:val="none" w:sz="0" w:space="0" w:color="auto"/>
          </w:divBdr>
        </w:div>
      </w:divsChild>
    </w:div>
    <w:div w:id="267933300">
      <w:bodyDiv w:val="1"/>
      <w:marLeft w:val="0"/>
      <w:marRight w:val="0"/>
      <w:marTop w:val="0"/>
      <w:marBottom w:val="0"/>
      <w:divBdr>
        <w:top w:val="none" w:sz="0" w:space="0" w:color="auto"/>
        <w:left w:val="none" w:sz="0" w:space="0" w:color="auto"/>
        <w:bottom w:val="none" w:sz="0" w:space="0" w:color="auto"/>
        <w:right w:val="none" w:sz="0" w:space="0" w:color="auto"/>
      </w:divBdr>
    </w:div>
    <w:div w:id="290743899">
      <w:bodyDiv w:val="1"/>
      <w:marLeft w:val="0"/>
      <w:marRight w:val="0"/>
      <w:marTop w:val="0"/>
      <w:marBottom w:val="0"/>
      <w:divBdr>
        <w:top w:val="none" w:sz="0" w:space="0" w:color="auto"/>
        <w:left w:val="none" w:sz="0" w:space="0" w:color="auto"/>
        <w:bottom w:val="none" w:sz="0" w:space="0" w:color="auto"/>
        <w:right w:val="none" w:sz="0" w:space="0" w:color="auto"/>
      </w:divBdr>
    </w:div>
    <w:div w:id="343554854">
      <w:bodyDiv w:val="1"/>
      <w:marLeft w:val="0"/>
      <w:marRight w:val="0"/>
      <w:marTop w:val="0"/>
      <w:marBottom w:val="0"/>
      <w:divBdr>
        <w:top w:val="none" w:sz="0" w:space="0" w:color="auto"/>
        <w:left w:val="none" w:sz="0" w:space="0" w:color="auto"/>
        <w:bottom w:val="none" w:sz="0" w:space="0" w:color="auto"/>
        <w:right w:val="none" w:sz="0" w:space="0" w:color="auto"/>
      </w:divBdr>
    </w:div>
    <w:div w:id="370351242">
      <w:bodyDiv w:val="1"/>
      <w:marLeft w:val="0"/>
      <w:marRight w:val="0"/>
      <w:marTop w:val="0"/>
      <w:marBottom w:val="0"/>
      <w:divBdr>
        <w:top w:val="none" w:sz="0" w:space="0" w:color="auto"/>
        <w:left w:val="none" w:sz="0" w:space="0" w:color="auto"/>
        <w:bottom w:val="none" w:sz="0" w:space="0" w:color="auto"/>
        <w:right w:val="none" w:sz="0" w:space="0" w:color="auto"/>
      </w:divBdr>
    </w:div>
    <w:div w:id="533885944">
      <w:bodyDiv w:val="1"/>
      <w:marLeft w:val="0"/>
      <w:marRight w:val="0"/>
      <w:marTop w:val="0"/>
      <w:marBottom w:val="0"/>
      <w:divBdr>
        <w:top w:val="none" w:sz="0" w:space="0" w:color="auto"/>
        <w:left w:val="none" w:sz="0" w:space="0" w:color="auto"/>
        <w:bottom w:val="none" w:sz="0" w:space="0" w:color="auto"/>
        <w:right w:val="none" w:sz="0" w:space="0" w:color="auto"/>
      </w:divBdr>
    </w:div>
    <w:div w:id="582689135">
      <w:bodyDiv w:val="1"/>
      <w:marLeft w:val="0"/>
      <w:marRight w:val="0"/>
      <w:marTop w:val="0"/>
      <w:marBottom w:val="0"/>
      <w:divBdr>
        <w:top w:val="none" w:sz="0" w:space="0" w:color="auto"/>
        <w:left w:val="none" w:sz="0" w:space="0" w:color="auto"/>
        <w:bottom w:val="none" w:sz="0" w:space="0" w:color="auto"/>
        <w:right w:val="none" w:sz="0" w:space="0" w:color="auto"/>
      </w:divBdr>
    </w:div>
    <w:div w:id="602492886">
      <w:bodyDiv w:val="1"/>
      <w:marLeft w:val="0"/>
      <w:marRight w:val="0"/>
      <w:marTop w:val="0"/>
      <w:marBottom w:val="0"/>
      <w:divBdr>
        <w:top w:val="none" w:sz="0" w:space="0" w:color="auto"/>
        <w:left w:val="none" w:sz="0" w:space="0" w:color="auto"/>
        <w:bottom w:val="none" w:sz="0" w:space="0" w:color="auto"/>
        <w:right w:val="none" w:sz="0" w:space="0" w:color="auto"/>
      </w:divBdr>
    </w:div>
    <w:div w:id="609822573">
      <w:bodyDiv w:val="1"/>
      <w:marLeft w:val="0"/>
      <w:marRight w:val="0"/>
      <w:marTop w:val="0"/>
      <w:marBottom w:val="0"/>
      <w:divBdr>
        <w:top w:val="none" w:sz="0" w:space="0" w:color="auto"/>
        <w:left w:val="none" w:sz="0" w:space="0" w:color="auto"/>
        <w:bottom w:val="none" w:sz="0" w:space="0" w:color="auto"/>
        <w:right w:val="none" w:sz="0" w:space="0" w:color="auto"/>
      </w:divBdr>
    </w:div>
    <w:div w:id="611789909">
      <w:bodyDiv w:val="1"/>
      <w:marLeft w:val="0"/>
      <w:marRight w:val="0"/>
      <w:marTop w:val="0"/>
      <w:marBottom w:val="0"/>
      <w:divBdr>
        <w:top w:val="none" w:sz="0" w:space="0" w:color="auto"/>
        <w:left w:val="none" w:sz="0" w:space="0" w:color="auto"/>
        <w:bottom w:val="none" w:sz="0" w:space="0" w:color="auto"/>
        <w:right w:val="none" w:sz="0" w:space="0" w:color="auto"/>
      </w:divBdr>
    </w:div>
    <w:div w:id="622545134">
      <w:bodyDiv w:val="1"/>
      <w:marLeft w:val="0"/>
      <w:marRight w:val="0"/>
      <w:marTop w:val="0"/>
      <w:marBottom w:val="0"/>
      <w:divBdr>
        <w:top w:val="none" w:sz="0" w:space="0" w:color="auto"/>
        <w:left w:val="none" w:sz="0" w:space="0" w:color="auto"/>
        <w:bottom w:val="none" w:sz="0" w:space="0" w:color="auto"/>
        <w:right w:val="none" w:sz="0" w:space="0" w:color="auto"/>
      </w:divBdr>
    </w:div>
    <w:div w:id="631133391">
      <w:bodyDiv w:val="1"/>
      <w:marLeft w:val="0"/>
      <w:marRight w:val="0"/>
      <w:marTop w:val="0"/>
      <w:marBottom w:val="0"/>
      <w:divBdr>
        <w:top w:val="none" w:sz="0" w:space="0" w:color="auto"/>
        <w:left w:val="none" w:sz="0" w:space="0" w:color="auto"/>
        <w:bottom w:val="none" w:sz="0" w:space="0" w:color="auto"/>
        <w:right w:val="none" w:sz="0" w:space="0" w:color="auto"/>
      </w:divBdr>
    </w:div>
    <w:div w:id="666984562">
      <w:bodyDiv w:val="1"/>
      <w:marLeft w:val="0"/>
      <w:marRight w:val="0"/>
      <w:marTop w:val="0"/>
      <w:marBottom w:val="0"/>
      <w:divBdr>
        <w:top w:val="none" w:sz="0" w:space="0" w:color="auto"/>
        <w:left w:val="none" w:sz="0" w:space="0" w:color="auto"/>
        <w:bottom w:val="none" w:sz="0" w:space="0" w:color="auto"/>
        <w:right w:val="none" w:sz="0" w:space="0" w:color="auto"/>
      </w:divBdr>
    </w:div>
    <w:div w:id="758210871">
      <w:bodyDiv w:val="1"/>
      <w:marLeft w:val="0"/>
      <w:marRight w:val="0"/>
      <w:marTop w:val="0"/>
      <w:marBottom w:val="0"/>
      <w:divBdr>
        <w:top w:val="none" w:sz="0" w:space="0" w:color="auto"/>
        <w:left w:val="none" w:sz="0" w:space="0" w:color="auto"/>
        <w:bottom w:val="none" w:sz="0" w:space="0" w:color="auto"/>
        <w:right w:val="none" w:sz="0" w:space="0" w:color="auto"/>
      </w:divBdr>
    </w:div>
    <w:div w:id="764807075">
      <w:bodyDiv w:val="1"/>
      <w:marLeft w:val="0"/>
      <w:marRight w:val="0"/>
      <w:marTop w:val="0"/>
      <w:marBottom w:val="0"/>
      <w:divBdr>
        <w:top w:val="none" w:sz="0" w:space="0" w:color="auto"/>
        <w:left w:val="none" w:sz="0" w:space="0" w:color="auto"/>
        <w:bottom w:val="none" w:sz="0" w:space="0" w:color="auto"/>
        <w:right w:val="none" w:sz="0" w:space="0" w:color="auto"/>
      </w:divBdr>
    </w:div>
    <w:div w:id="765223764">
      <w:bodyDiv w:val="1"/>
      <w:marLeft w:val="0"/>
      <w:marRight w:val="0"/>
      <w:marTop w:val="0"/>
      <w:marBottom w:val="0"/>
      <w:divBdr>
        <w:top w:val="none" w:sz="0" w:space="0" w:color="auto"/>
        <w:left w:val="none" w:sz="0" w:space="0" w:color="auto"/>
        <w:bottom w:val="none" w:sz="0" w:space="0" w:color="auto"/>
        <w:right w:val="none" w:sz="0" w:space="0" w:color="auto"/>
      </w:divBdr>
    </w:div>
    <w:div w:id="774984248">
      <w:bodyDiv w:val="1"/>
      <w:marLeft w:val="0"/>
      <w:marRight w:val="0"/>
      <w:marTop w:val="0"/>
      <w:marBottom w:val="0"/>
      <w:divBdr>
        <w:top w:val="none" w:sz="0" w:space="0" w:color="auto"/>
        <w:left w:val="none" w:sz="0" w:space="0" w:color="auto"/>
        <w:bottom w:val="none" w:sz="0" w:space="0" w:color="auto"/>
        <w:right w:val="none" w:sz="0" w:space="0" w:color="auto"/>
      </w:divBdr>
      <w:divsChild>
        <w:div w:id="321471215">
          <w:marLeft w:val="547"/>
          <w:marRight w:val="0"/>
          <w:marTop w:val="86"/>
          <w:marBottom w:val="0"/>
          <w:divBdr>
            <w:top w:val="none" w:sz="0" w:space="0" w:color="auto"/>
            <w:left w:val="none" w:sz="0" w:space="0" w:color="auto"/>
            <w:bottom w:val="none" w:sz="0" w:space="0" w:color="auto"/>
            <w:right w:val="none" w:sz="0" w:space="0" w:color="auto"/>
          </w:divBdr>
        </w:div>
        <w:div w:id="330105482">
          <w:marLeft w:val="547"/>
          <w:marRight w:val="0"/>
          <w:marTop w:val="86"/>
          <w:marBottom w:val="0"/>
          <w:divBdr>
            <w:top w:val="none" w:sz="0" w:space="0" w:color="auto"/>
            <w:left w:val="none" w:sz="0" w:space="0" w:color="auto"/>
            <w:bottom w:val="none" w:sz="0" w:space="0" w:color="auto"/>
            <w:right w:val="none" w:sz="0" w:space="0" w:color="auto"/>
          </w:divBdr>
        </w:div>
        <w:div w:id="626932988">
          <w:marLeft w:val="547"/>
          <w:marRight w:val="0"/>
          <w:marTop w:val="86"/>
          <w:marBottom w:val="0"/>
          <w:divBdr>
            <w:top w:val="none" w:sz="0" w:space="0" w:color="auto"/>
            <w:left w:val="none" w:sz="0" w:space="0" w:color="auto"/>
            <w:bottom w:val="none" w:sz="0" w:space="0" w:color="auto"/>
            <w:right w:val="none" w:sz="0" w:space="0" w:color="auto"/>
          </w:divBdr>
        </w:div>
        <w:div w:id="1513300068">
          <w:marLeft w:val="547"/>
          <w:marRight w:val="0"/>
          <w:marTop w:val="86"/>
          <w:marBottom w:val="0"/>
          <w:divBdr>
            <w:top w:val="none" w:sz="0" w:space="0" w:color="auto"/>
            <w:left w:val="none" w:sz="0" w:space="0" w:color="auto"/>
            <w:bottom w:val="none" w:sz="0" w:space="0" w:color="auto"/>
            <w:right w:val="none" w:sz="0" w:space="0" w:color="auto"/>
          </w:divBdr>
        </w:div>
        <w:div w:id="2052341732">
          <w:marLeft w:val="547"/>
          <w:marRight w:val="0"/>
          <w:marTop w:val="86"/>
          <w:marBottom w:val="0"/>
          <w:divBdr>
            <w:top w:val="none" w:sz="0" w:space="0" w:color="auto"/>
            <w:left w:val="none" w:sz="0" w:space="0" w:color="auto"/>
            <w:bottom w:val="none" w:sz="0" w:space="0" w:color="auto"/>
            <w:right w:val="none" w:sz="0" w:space="0" w:color="auto"/>
          </w:divBdr>
        </w:div>
      </w:divsChild>
    </w:div>
    <w:div w:id="819808613">
      <w:bodyDiv w:val="1"/>
      <w:marLeft w:val="0"/>
      <w:marRight w:val="0"/>
      <w:marTop w:val="0"/>
      <w:marBottom w:val="0"/>
      <w:divBdr>
        <w:top w:val="none" w:sz="0" w:space="0" w:color="auto"/>
        <w:left w:val="none" w:sz="0" w:space="0" w:color="auto"/>
        <w:bottom w:val="none" w:sz="0" w:space="0" w:color="auto"/>
        <w:right w:val="none" w:sz="0" w:space="0" w:color="auto"/>
      </w:divBdr>
    </w:div>
    <w:div w:id="906497741">
      <w:bodyDiv w:val="1"/>
      <w:marLeft w:val="0"/>
      <w:marRight w:val="0"/>
      <w:marTop w:val="0"/>
      <w:marBottom w:val="0"/>
      <w:divBdr>
        <w:top w:val="none" w:sz="0" w:space="0" w:color="auto"/>
        <w:left w:val="none" w:sz="0" w:space="0" w:color="auto"/>
        <w:bottom w:val="none" w:sz="0" w:space="0" w:color="auto"/>
        <w:right w:val="none" w:sz="0" w:space="0" w:color="auto"/>
      </w:divBdr>
      <w:divsChild>
        <w:div w:id="368841865">
          <w:marLeft w:val="547"/>
          <w:marRight w:val="0"/>
          <w:marTop w:val="86"/>
          <w:marBottom w:val="0"/>
          <w:divBdr>
            <w:top w:val="none" w:sz="0" w:space="0" w:color="auto"/>
            <w:left w:val="none" w:sz="0" w:space="0" w:color="auto"/>
            <w:bottom w:val="none" w:sz="0" w:space="0" w:color="auto"/>
            <w:right w:val="none" w:sz="0" w:space="0" w:color="auto"/>
          </w:divBdr>
        </w:div>
        <w:div w:id="786504756">
          <w:marLeft w:val="547"/>
          <w:marRight w:val="0"/>
          <w:marTop w:val="86"/>
          <w:marBottom w:val="0"/>
          <w:divBdr>
            <w:top w:val="none" w:sz="0" w:space="0" w:color="auto"/>
            <w:left w:val="none" w:sz="0" w:space="0" w:color="auto"/>
            <w:bottom w:val="none" w:sz="0" w:space="0" w:color="auto"/>
            <w:right w:val="none" w:sz="0" w:space="0" w:color="auto"/>
          </w:divBdr>
        </w:div>
        <w:div w:id="1387023132">
          <w:marLeft w:val="547"/>
          <w:marRight w:val="0"/>
          <w:marTop w:val="86"/>
          <w:marBottom w:val="0"/>
          <w:divBdr>
            <w:top w:val="none" w:sz="0" w:space="0" w:color="auto"/>
            <w:left w:val="none" w:sz="0" w:space="0" w:color="auto"/>
            <w:bottom w:val="none" w:sz="0" w:space="0" w:color="auto"/>
            <w:right w:val="none" w:sz="0" w:space="0" w:color="auto"/>
          </w:divBdr>
        </w:div>
        <w:div w:id="1762289372">
          <w:marLeft w:val="547"/>
          <w:marRight w:val="0"/>
          <w:marTop w:val="86"/>
          <w:marBottom w:val="0"/>
          <w:divBdr>
            <w:top w:val="none" w:sz="0" w:space="0" w:color="auto"/>
            <w:left w:val="none" w:sz="0" w:space="0" w:color="auto"/>
            <w:bottom w:val="none" w:sz="0" w:space="0" w:color="auto"/>
            <w:right w:val="none" w:sz="0" w:space="0" w:color="auto"/>
          </w:divBdr>
        </w:div>
      </w:divsChild>
    </w:div>
    <w:div w:id="910626003">
      <w:bodyDiv w:val="1"/>
      <w:marLeft w:val="0"/>
      <w:marRight w:val="0"/>
      <w:marTop w:val="0"/>
      <w:marBottom w:val="0"/>
      <w:divBdr>
        <w:top w:val="none" w:sz="0" w:space="0" w:color="auto"/>
        <w:left w:val="none" w:sz="0" w:space="0" w:color="auto"/>
        <w:bottom w:val="none" w:sz="0" w:space="0" w:color="auto"/>
        <w:right w:val="none" w:sz="0" w:space="0" w:color="auto"/>
      </w:divBdr>
    </w:div>
    <w:div w:id="927035548">
      <w:bodyDiv w:val="1"/>
      <w:marLeft w:val="0"/>
      <w:marRight w:val="0"/>
      <w:marTop w:val="0"/>
      <w:marBottom w:val="0"/>
      <w:divBdr>
        <w:top w:val="none" w:sz="0" w:space="0" w:color="auto"/>
        <w:left w:val="none" w:sz="0" w:space="0" w:color="auto"/>
        <w:bottom w:val="none" w:sz="0" w:space="0" w:color="auto"/>
        <w:right w:val="none" w:sz="0" w:space="0" w:color="auto"/>
      </w:divBdr>
      <w:divsChild>
        <w:div w:id="359667261">
          <w:marLeft w:val="547"/>
          <w:marRight w:val="0"/>
          <w:marTop w:val="86"/>
          <w:marBottom w:val="0"/>
          <w:divBdr>
            <w:top w:val="none" w:sz="0" w:space="0" w:color="auto"/>
            <w:left w:val="none" w:sz="0" w:space="0" w:color="auto"/>
            <w:bottom w:val="none" w:sz="0" w:space="0" w:color="auto"/>
            <w:right w:val="none" w:sz="0" w:space="0" w:color="auto"/>
          </w:divBdr>
        </w:div>
        <w:div w:id="389380671">
          <w:marLeft w:val="547"/>
          <w:marRight w:val="0"/>
          <w:marTop w:val="86"/>
          <w:marBottom w:val="0"/>
          <w:divBdr>
            <w:top w:val="none" w:sz="0" w:space="0" w:color="auto"/>
            <w:left w:val="none" w:sz="0" w:space="0" w:color="auto"/>
            <w:bottom w:val="none" w:sz="0" w:space="0" w:color="auto"/>
            <w:right w:val="none" w:sz="0" w:space="0" w:color="auto"/>
          </w:divBdr>
        </w:div>
        <w:div w:id="1166244871">
          <w:marLeft w:val="547"/>
          <w:marRight w:val="0"/>
          <w:marTop w:val="86"/>
          <w:marBottom w:val="0"/>
          <w:divBdr>
            <w:top w:val="none" w:sz="0" w:space="0" w:color="auto"/>
            <w:left w:val="none" w:sz="0" w:space="0" w:color="auto"/>
            <w:bottom w:val="none" w:sz="0" w:space="0" w:color="auto"/>
            <w:right w:val="none" w:sz="0" w:space="0" w:color="auto"/>
          </w:divBdr>
        </w:div>
        <w:div w:id="1588462287">
          <w:marLeft w:val="547"/>
          <w:marRight w:val="0"/>
          <w:marTop w:val="86"/>
          <w:marBottom w:val="0"/>
          <w:divBdr>
            <w:top w:val="none" w:sz="0" w:space="0" w:color="auto"/>
            <w:left w:val="none" w:sz="0" w:space="0" w:color="auto"/>
            <w:bottom w:val="none" w:sz="0" w:space="0" w:color="auto"/>
            <w:right w:val="none" w:sz="0" w:space="0" w:color="auto"/>
          </w:divBdr>
        </w:div>
        <w:div w:id="1651901580">
          <w:marLeft w:val="547"/>
          <w:marRight w:val="0"/>
          <w:marTop w:val="86"/>
          <w:marBottom w:val="0"/>
          <w:divBdr>
            <w:top w:val="none" w:sz="0" w:space="0" w:color="auto"/>
            <w:left w:val="none" w:sz="0" w:space="0" w:color="auto"/>
            <w:bottom w:val="none" w:sz="0" w:space="0" w:color="auto"/>
            <w:right w:val="none" w:sz="0" w:space="0" w:color="auto"/>
          </w:divBdr>
        </w:div>
        <w:div w:id="1673336846">
          <w:marLeft w:val="547"/>
          <w:marRight w:val="0"/>
          <w:marTop w:val="86"/>
          <w:marBottom w:val="0"/>
          <w:divBdr>
            <w:top w:val="none" w:sz="0" w:space="0" w:color="auto"/>
            <w:left w:val="none" w:sz="0" w:space="0" w:color="auto"/>
            <w:bottom w:val="none" w:sz="0" w:space="0" w:color="auto"/>
            <w:right w:val="none" w:sz="0" w:space="0" w:color="auto"/>
          </w:divBdr>
        </w:div>
        <w:div w:id="2024745354">
          <w:marLeft w:val="547"/>
          <w:marRight w:val="0"/>
          <w:marTop w:val="86"/>
          <w:marBottom w:val="0"/>
          <w:divBdr>
            <w:top w:val="none" w:sz="0" w:space="0" w:color="auto"/>
            <w:left w:val="none" w:sz="0" w:space="0" w:color="auto"/>
            <w:bottom w:val="none" w:sz="0" w:space="0" w:color="auto"/>
            <w:right w:val="none" w:sz="0" w:space="0" w:color="auto"/>
          </w:divBdr>
        </w:div>
        <w:div w:id="2092658904">
          <w:marLeft w:val="547"/>
          <w:marRight w:val="0"/>
          <w:marTop w:val="86"/>
          <w:marBottom w:val="0"/>
          <w:divBdr>
            <w:top w:val="none" w:sz="0" w:space="0" w:color="auto"/>
            <w:left w:val="none" w:sz="0" w:space="0" w:color="auto"/>
            <w:bottom w:val="none" w:sz="0" w:space="0" w:color="auto"/>
            <w:right w:val="none" w:sz="0" w:space="0" w:color="auto"/>
          </w:divBdr>
        </w:div>
        <w:div w:id="2096659300">
          <w:marLeft w:val="547"/>
          <w:marRight w:val="0"/>
          <w:marTop w:val="86"/>
          <w:marBottom w:val="0"/>
          <w:divBdr>
            <w:top w:val="none" w:sz="0" w:space="0" w:color="auto"/>
            <w:left w:val="none" w:sz="0" w:space="0" w:color="auto"/>
            <w:bottom w:val="none" w:sz="0" w:space="0" w:color="auto"/>
            <w:right w:val="none" w:sz="0" w:space="0" w:color="auto"/>
          </w:divBdr>
        </w:div>
      </w:divsChild>
    </w:div>
    <w:div w:id="927428541">
      <w:bodyDiv w:val="1"/>
      <w:marLeft w:val="0"/>
      <w:marRight w:val="0"/>
      <w:marTop w:val="0"/>
      <w:marBottom w:val="0"/>
      <w:divBdr>
        <w:top w:val="none" w:sz="0" w:space="0" w:color="auto"/>
        <w:left w:val="none" w:sz="0" w:space="0" w:color="auto"/>
        <w:bottom w:val="none" w:sz="0" w:space="0" w:color="auto"/>
        <w:right w:val="none" w:sz="0" w:space="0" w:color="auto"/>
      </w:divBdr>
    </w:div>
    <w:div w:id="985087423">
      <w:bodyDiv w:val="1"/>
      <w:marLeft w:val="0"/>
      <w:marRight w:val="0"/>
      <w:marTop w:val="0"/>
      <w:marBottom w:val="0"/>
      <w:divBdr>
        <w:top w:val="none" w:sz="0" w:space="0" w:color="auto"/>
        <w:left w:val="none" w:sz="0" w:space="0" w:color="auto"/>
        <w:bottom w:val="none" w:sz="0" w:space="0" w:color="auto"/>
        <w:right w:val="none" w:sz="0" w:space="0" w:color="auto"/>
      </w:divBdr>
    </w:div>
    <w:div w:id="985823103">
      <w:bodyDiv w:val="1"/>
      <w:marLeft w:val="0"/>
      <w:marRight w:val="0"/>
      <w:marTop w:val="0"/>
      <w:marBottom w:val="0"/>
      <w:divBdr>
        <w:top w:val="none" w:sz="0" w:space="0" w:color="auto"/>
        <w:left w:val="none" w:sz="0" w:space="0" w:color="auto"/>
        <w:bottom w:val="none" w:sz="0" w:space="0" w:color="auto"/>
        <w:right w:val="none" w:sz="0" w:space="0" w:color="auto"/>
      </w:divBdr>
      <w:divsChild>
        <w:div w:id="278338442">
          <w:marLeft w:val="547"/>
          <w:marRight w:val="0"/>
          <w:marTop w:val="86"/>
          <w:marBottom w:val="0"/>
          <w:divBdr>
            <w:top w:val="none" w:sz="0" w:space="0" w:color="auto"/>
            <w:left w:val="none" w:sz="0" w:space="0" w:color="auto"/>
            <w:bottom w:val="none" w:sz="0" w:space="0" w:color="auto"/>
            <w:right w:val="none" w:sz="0" w:space="0" w:color="auto"/>
          </w:divBdr>
        </w:div>
        <w:div w:id="283511143">
          <w:marLeft w:val="547"/>
          <w:marRight w:val="0"/>
          <w:marTop w:val="86"/>
          <w:marBottom w:val="0"/>
          <w:divBdr>
            <w:top w:val="none" w:sz="0" w:space="0" w:color="auto"/>
            <w:left w:val="none" w:sz="0" w:space="0" w:color="auto"/>
            <w:bottom w:val="none" w:sz="0" w:space="0" w:color="auto"/>
            <w:right w:val="none" w:sz="0" w:space="0" w:color="auto"/>
          </w:divBdr>
        </w:div>
        <w:div w:id="1079211371">
          <w:marLeft w:val="547"/>
          <w:marRight w:val="0"/>
          <w:marTop w:val="86"/>
          <w:marBottom w:val="0"/>
          <w:divBdr>
            <w:top w:val="none" w:sz="0" w:space="0" w:color="auto"/>
            <w:left w:val="none" w:sz="0" w:space="0" w:color="auto"/>
            <w:bottom w:val="none" w:sz="0" w:space="0" w:color="auto"/>
            <w:right w:val="none" w:sz="0" w:space="0" w:color="auto"/>
          </w:divBdr>
        </w:div>
        <w:div w:id="1147942300">
          <w:marLeft w:val="547"/>
          <w:marRight w:val="0"/>
          <w:marTop w:val="86"/>
          <w:marBottom w:val="0"/>
          <w:divBdr>
            <w:top w:val="none" w:sz="0" w:space="0" w:color="auto"/>
            <w:left w:val="none" w:sz="0" w:space="0" w:color="auto"/>
            <w:bottom w:val="none" w:sz="0" w:space="0" w:color="auto"/>
            <w:right w:val="none" w:sz="0" w:space="0" w:color="auto"/>
          </w:divBdr>
        </w:div>
      </w:divsChild>
    </w:div>
    <w:div w:id="986857247">
      <w:bodyDiv w:val="1"/>
      <w:marLeft w:val="0"/>
      <w:marRight w:val="0"/>
      <w:marTop w:val="0"/>
      <w:marBottom w:val="0"/>
      <w:divBdr>
        <w:top w:val="none" w:sz="0" w:space="0" w:color="auto"/>
        <w:left w:val="none" w:sz="0" w:space="0" w:color="auto"/>
        <w:bottom w:val="none" w:sz="0" w:space="0" w:color="auto"/>
        <w:right w:val="none" w:sz="0" w:space="0" w:color="auto"/>
      </w:divBdr>
    </w:div>
    <w:div w:id="1016346481">
      <w:bodyDiv w:val="1"/>
      <w:marLeft w:val="0"/>
      <w:marRight w:val="0"/>
      <w:marTop w:val="0"/>
      <w:marBottom w:val="0"/>
      <w:divBdr>
        <w:top w:val="none" w:sz="0" w:space="0" w:color="auto"/>
        <w:left w:val="none" w:sz="0" w:space="0" w:color="auto"/>
        <w:bottom w:val="none" w:sz="0" w:space="0" w:color="auto"/>
        <w:right w:val="none" w:sz="0" w:space="0" w:color="auto"/>
      </w:divBdr>
      <w:divsChild>
        <w:div w:id="875627982">
          <w:marLeft w:val="547"/>
          <w:marRight w:val="0"/>
          <w:marTop w:val="96"/>
          <w:marBottom w:val="0"/>
          <w:divBdr>
            <w:top w:val="none" w:sz="0" w:space="0" w:color="auto"/>
            <w:left w:val="none" w:sz="0" w:space="0" w:color="auto"/>
            <w:bottom w:val="none" w:sz="0" w:space="0" w:color="auto"/>
            <w:right w:val="none" w:sz="0" w:space="0" w:color="auto"/>
          </w:divBdr>
        </w:div>
        <w:div w:id="909658420">
          <w:marLeft w:val="547"/>
          <w:marRight w:val="0"/>
          <w:marTop w:val="96"/>
          <w:marBottom w:val="0"/>
          <w:divBdr>
            <w:top w:val="none" w:sz="0" w:space="0" w:color="auto"/>
            <w:left w:val="none" w:sz="0" w:space="0" w:color="auto"/>
            <w:bottom w:val="none" w:sz="0" w:space="0" w:color="auto"/>
            <w:right w:val="none" w:sz="0" w:space="0" w:color="auto"/>
          </w:divBdr>
        </w:div>
        <w:div w:id="1530069621">
          <w:marLeft w:val="547"/>
          <w:marRight w:val="0"/>
          <w:marTop w:val="96"/>
          <w:marBottom w:val="0"/>
          <w:divBdr>
            <w:top w:val="none" w:sz="0" w:space="0" w:color="auto"/>
            <w:left w:val="none" w:sz="0" w:space="0" w:color="auto"/>
            <w:bottom w:val="none" w:sz="0" w:space="0" w:color="auto"/>
            <w:right w:val="none" w:sz="0" w:space="0" w:color="auto"/>
          </w:divBdr>
        </w:div>
      </w:divsChild>
    </w:div>
    <w:div w:id="1030953019">
      <w:bodyDiv w:val="1"/>
      <w:marLeft w:val="0"/>
      <w:marRight w:val="0"/>
      <w:marTop w:val="0"/>
      <w:marBottom w:val="0"/>
      <w:divBdr>
        <w:top w:val="none" w:sz="0" w:space="0" w:color="auto"/>
        <w:left w:val="none" w:sz="0" w:space="0" w:color="auto"/>
        <w:bottom w:val="none" w:sz="0" w:space="0" w:color="auto"/>
        <w:right w:val="none" w:sz="0" w:space="0" w:color="auto"/>
      </w:divBdr>
    </w:div>
    <w:div w:id="1042753017">
      <w:bodyDiv w:val="1"/>
      <w:marLeft w:val="0"/>
      <w:marRight w:val="0"/>
      <w:marTop w:val="0"/>
      <w:marBottom w:val="0"/>
      <w:divBdr>
        <w:top w:val="none" w:sz="0" w:space="0" w:color="auto"/>
        <w:left w:val="none" w:sz="0" w:space="0" w:color="auto"/>
        <w:bottom w:val="none" w:sz="0" w:space="0" w:color="auto"/>
        <w:right w:val="none" w:sz="0" w:space="0" w:color="auto"/>
      </w:divBdr>
      <w:divsChild>
        <w:div w:id="288584220">
          <w:marLeft w:val="547"/>
          <w:marRight w:val="0"/>
          <w:marTop w:val="86"/>
          <w:marBottom w:val="0"/>
          <w:divBdr>
            <w:top w:val="none" w:sz="0" w:space="0" w:color="auto"/>
            <w:left w:val="none" w:sz="0" w:space="0" w:color="auto"/>
            <w:bottom w:val="none" w:sz="0" w:space="0" w:color="auto"/>
            <w:right w:val="none" w:sz="0" w:space="0" w:color="auto"/>
          </w:divBdr>
        </w:div>
        <w:div w:id="1053771571">
          <w:marLeft w:val="547"/>
          <w:marRight w:val="0"/>
          <w:marTop w:val="86"/>
          <w:marBottom w:val="0"/>
          <w:divBdr>
            <w:top w:val="none" w:sz="0" w:space="0" w:color="auto"/>
            <w:left w:val="none" w:sz="0" w:space="0" w:color="auto"/>
            <w:bottom w:val="none" w:sz="0" w:space="0" w:color="auto"/>
            <w:right w:val="none" w:sz="0" w:space="0" w:color="auto"/>
          </w:divBdr>
        </w:div>
        <w:div w:id="1829588071">
          <w:marLeft w:val="1166"/>
          <w:marRight w:val="0"/>
          <w:marTop w:val="77"/>
          <w:marBottom w:val="0"/>
          <w:divBdr>
            <w:top w:val="none" w:sz="0" w:space="0" w:color="auto"/>
            <w:left w:val="none" w:sz="0" w:space="0" w:color="auto"/>
            <w:bottom w:val="none" w:sz="0" w:space="0" w:color="auto"/>
            <w:right w:val="none" w:sz="0" w:space="0" w:color="auto"/>
          </w:divBdr>
        </w:div>
        <w:div w:id="2016615029">
          <w:marLeft w:val="1166"/>
          <w:marRight w:val="0"/>
          <w:marTop w:val="77"/>
          <w:marBottom w:val="0"/>
          <w:divBdr>
            <w:top w:val="none" w:sz="0" w:space="0" w:color="auto"/>
            <w:left w:val="none" w:sz="0" w:space="0" w:color="auto"/>
            <w:bottom w:val="none" w:sz="0" w:space="0" w:color="auto"/>
            <w:right w:val="none" w:sz="0" w:space="0" w:color="auto"/>
          </w:divBdr>
        </w:div>
      </w:divsChild>
    </w:div>
    <w:div w:id="1078021919">
      <w:bodyDiv w:val="1"/>
      <w:marLeft w:val="0"/>
      <w:marRight w:val="0"/>
      <w:marTop w:val="0"/>
      <w:marBottom w:val="0"/>
      <w:divBdr>
        <w:top w:val="none" w:sz="0" w:space="0" w:color="auto"/>
        <w:left w:val="none" w:sz="0" w:space="0" w:color="auto"/>
        <w:bottom w:val="none" w:sz="0" w:space="0" w:color="auto"/>
        <w:right w:val="none" w:sz="0" w:space="0" w:color="auto"/>
      </w:divBdr>
    </w:div>
    <w:div w:id="1138110609">
      <w:bodyDiv w:val="1"/>
      <w:marLeft w:val="0"/>
      <w:marRight w:val="0"/>
      <w:marTop w:val="0"/>
      <w:marBottom w:val="0"/>
      <w:divBdr>
        <w:top w:val="none" w:sz="0" w:space="0" w:color="auto"/>
        <w:left w:val="none" w:sz="0" w:space="0" w:color="auto"/>
        <w:bottom w:val="none" w:sz="0" w:space="0" w:color="auto"/>
        <w:right w:val="none" w:sz="0" w:space="0" w:color="auto"/>
      </w:divBdr>
    </w:div>
    <w:div w:id="1167399199">
      <w:bodyDiv w:val="1"/>
      <w:marLeft w:val="0"/>
      <w:marRight w:val="0"/>
      <w:marTop w:val="0"/>
      <w:marBottom w:val="0"/>
      <w:divBdr>
        <w:top w:val="none" w:sz="0" w:space="0" w:color="auto"/>
        <w:left w:val="none" w:sz="0" w:space="0" w:color="auto"/>
        <w:bottom w:val="none" w:sz="0" w:space="0" w:color="auto"/>
        <w:right w:val="none" w:sz="0" w:space="0" w:color="auto"/>
      </w:divBdr>
    </w:div>
    <w:div w:id="1237517166">
      <w:bodyDiv w:val="1"/>
      <w:marLeft w:val="0"/>
      <w:marRight w:val="0"/>
      <w:marTop w:val="0"/>
      <w:marBottom w:val="0"/>
      <w:divBdr>
        <w:top w:val="none" w:sz="0" w:space="0" w:color="auto"/>
        <w:left w:val="none" w:sz="0" w:space="0" w:color="auto"/>
        <w:bottom w:val="none" w:sz="0" w:space="0" w:color="auto"/>
        <w:right w:val="none" w:sz="0" w:space="0" w:color="auto"/>
      </w:divBdr>
    </w:div>
    <w:div w:id="1248463254">
      <w:bodyDiv w:val="1"/>
      <w:marLeft w:val="0"/>
      <w:marRight w:val="0"/>
      <w:marTop w:val="0"/>
      <w:marBottom w:val="0"/>
      <w:divBdr>
        <w:top w:val="none" w:sz="0" w:space="0" w:color="auto"/>
        <w:left w:val="none" w:sz="0" w:space="0" w:color="auto"/>
        <w:bottom w:val="none" w:sz="0" w:space="0" w:color="auto"/>
        <w:right w:val="none" w:sz="0" w:space="0" w:color="auto"/>
      </w:divBdr>
    </w:div>
    <w:div w:id="1269384871">
      <w:bodyDiv w:val="1"/>
      <w:marLeft w:val="0"/>
      <w:marRight w:val="0"/>
      <w:marTop w:val="0"/>
      <w:marBottom w:val="0"/>
      <w:divBdr>
        <w:top w:val="none" w:sz="0" w:space="0" w:color="auto"/>
        <w:left w:val="none" w:sz="0" w:space="0" w:color="auto"/>
        <w:bottom w:val="none" w:sz="0" w:space="0" w:color="auto"/>
        <w:right w:val="none" w:sz="0" w:space="0" w:color="auto"/>
      </w:divBdr>
    </w:div>
    <w:div w:id="1288779358">
      <w:bodyDiv w:val="1"/>
      <w:marLeft w:val="0"/>
      <w:marRight w:val="0"/>
      <w:marTop w:val="0"/>
      <w:marBottom w:val="0"/>
      <w:divBdr>
        <w:top w:val="none" w:sz="0" w:space="0" w:color="auto"/>
        <w:left w:val="none" w:sz="0" w:space="0" w:color="auto"/>
        <w:bottom w:val="none" w:sz="0" w:space="0" w:color="auto"/>
        <w:right w:val="none" w:sz="0" w:space="0" w:color="auto"/>
      </w:divBdr>
    </w:div>
    <w:div w:id="1291135316">
      <w:bodyDiv w:val="1"/>
      <w:marLeft w:val="0"/>
      <w:marRight w:val="0"/>
      <w:marTop w:val="0"/>
      <w:marBottom w:val="0"/>
      <w:divBdr>
        <w:top w:val="none" w:sz="0" w:space="0" w:color="auto"/>
        <w:left w:val="none" w:sz="0" w:space="0" w:color="auto"/>
        <w:bottom w:val="none" w:sz="0" w:space="0" w:color="auto"/>
        <w:right w:val="none" w:sz="0" w:space="0" w:color="auto"/>
      </w:divBdr>
    </w:div>
    <w:div w:id="1324431788">
      <w:bodyDiv w:val="1"/>
      <w:marLeft w:val="0"/>
      <w:marRight w:val="0"/>
      <w:marTop w:val="0"/>
      <w:marBottom w:val="0"/>
      <w:divBdr>
        <w:top w:val="none" w:sz="0" w:space="0" w:color="auto"/>
        <w:left w:val="none" w:sz="0" w:space="0" w:color="auto"/>
        <w:bottom w:val="none" w:sz="0" w:space="0" w:color="auto"/>
        <w:right w:val="none" w:sz="0" w:space="0" w:color="auto"/>
      </w:divBdr>
    </w:div>
    <w:div w:id="1353797270">
      <w:bodyDiv w:val="1"/>
      <w:marLeft w:val="0"/>
      <w:marRight w:val="0"/>
      <w:marTop w:val="0"/>
      <w:marBottom w:val="0"/>
      <w:divBdr>
        <w:top w:val="none" w:sz="0" w:space="0" w:color="auto"/>
        <w:left w:val="none" w:sz="0" w:space="0" w:color="auto"/>
        <w:bottom w:val="none" w:sz="0" w:space="0" w:color="auto"/>
        <w:right w:val="none" w:sz="0" w:space="0" w:color="auto"/>
      </w:divBdr>
      <w:divsChild>
        <w:div w:id="94181215">
          <w:marLeft w:val="1166"/>
          <w:marRight w:val="0"/>
          <w:marTop w:val="77"/>
          <w:marBottom w:val="0"/>
          <w:divBdr>
            <w:top w:val="none" w:sz="0" w:space="0" w:color="auto"/>
            <w:left w:val="none" w:sz="0" w:space="0" w:color="auto"/>
            <w:bottom w:val="none" w:sz="0" w:space="0" w:color="auto"/>
            <w:right w:val="none" w:sz="0" w:space="0" w:color="auto"/>
          </w:divBdr>
        </w:div>
        <w:div w:id="398140414">
          <w:marLeft w:val="547"/>
          <w:marRight w:val="0"/>
          <w:marTop w:val="86"/>
          <w:marBottom w:val="0"/>
          <w:divBdr>
            <w:top w:val="none" w:sz="0" w:space="0" w:color="auto"/>
            <w:left w:val="none" w:sz="0" w:space="0" w:color="auto"/>
            <w:bottom w:val="none" w:sz="0" w:space="0" w:color="auto"/>
            <w:right w:val="none" w:sz="0" w:space="0" w:color="auto"/>
          </w:divBdr>
        </w:div>
        <w:div w:id="439179084">
          <w:marLeft w:val="547"/>
          <w:marRight w:val="0"/>
          <w:marTop w:val="86"/>
          <w:marBottom w:val="0"/>
          <w:divBdr>
            <w:top w:val="none" w:sz="0" w:space="0" w:color="auto"/>
            <w:left w:val="none" w:sz="0" w:space="0" w:color="auto"/>
            <w:bottom w:val="none" w:sz="0" w:space="0" w:color="auto"/>
            <w:right w:val="none" w:sz="0" w:space="0" w:color="auto"/>
          </w:divBdr>
        </w:div>
        <w:div w:id="626208189">
          <w:marLeft w:val="547"/>
          <w:marRight w:val="0"/>
          <w:marTop w:val="86"/>
          <w:marBottom w:val="0"/>
          <w:divBdr>
            <w:top w:val="none" w:sz="0" w:space="0" w:color="auto"/>
            <w:left w:val="none" w:sz="0" w:space="0" w:color="auto"/>
            <w:bottom w:val="none" w:sz="0" w:space="0" w:color="auto"/>
            <w:right w:val="none" w:sz="0" w:space="0" w:color="auto"/>
          </w:divBdr>
        </w:div>
        <w:div w:id="712578727">
          <w:marLeft w:val="1166"/>
          <w:marRight w:val="0"/>
          <w:marTop w:val="77"/>
          <w:marBottom w:val="0"/>
          <w:divBdr>
            <w:top w:val="none" w:sz="0" w:space="0" w:color="auto"/>
            <w:left w:val="none" w:sz="0" w:space="0" w:color="auto"/>
            <w:bottom w:val="none" w:sz="0" w:space="0" w:color="auto"/>
            <w:right w:val="none" w:sz="0" w:space="0" w:color="auto"/>
          </w:divBdr>
        </w:div>
        <w:div w:id="1280798920">
          <w:marLeft w:val="1166"/>
          <w:marRight w:val="0"/>
          <w:marTop w:val="77"/>
          <w:marBottom w:val="0"/>
          <w:divBdr>
            <w:top w:val="none" w:sz="0" w:space="0" w:color="auto"/>
            <w:left w:val="none" w:sz="0" w:space="0" w:color="auto"/>
            <w:bottom w:val="none" w:sz="0" w:space="0" w:color="auto"/>
            <w:right w:val="none" w:sz="0" w:space="0" w:color="auto"/>
          </w:divBdr>
        </w:div>
      </w:divsChild>
    </w:div>
    <w:div w:id="1358314488">
      <w:bodyDiv w:val="1"/>
      <w:marLeft w:val="0"/>
      <w:marRight w:val="0"/>
      <w:marTop w:val="0"/>
      <w:marBottom w:val="0"/>
      <w:divBdr>
        <w:top w:val="none" w:sz="0" w:space="0" w:color="auto"/>
        <w:left w:val="none" w:sz="0" w:space="0" w:color="auto"/>
        <w:bottom w:val="none" w:sz="0" w:space="0" w:color="auto"/>
        <w:right w:val="none" w:sz="0" w:space="0" w:color="auto"/>
      </w:divBdr>
    </w:div>
    <w:div w:id="1363899223">
      <w:bodyDiv w:val="1"/>
      <w:marLeft w:val="0"/>
      <w:marRight w:val="0"/>
      <w:marTop w:val="0"/>
      <w:marBottom w:val="0"/>
      <w:divBdr>
        <w:top w:val="none" w:sz="0" w:space="0" w:color="auto"/>
        <w:left w:val="none" w:sz="0" w:space="0" w:color="auto"/>
        <w:bottom w:val="none" w:sz="0" w:space="0" w:color="auto"/>
        <w:right w:val="none" w:sz="0" w:space="0" w:color="auto"/>
      </w:divBdr>
    </w:div>
    <w:div w:id="1376854680">
      <w:bodyDiv w:val="1"/>
      <w:marLeft w:val="0"/>
      <w:marRight w:val="0"/>
      <w:marTop w:val="0"/>
      <w:marBottom w:val="0"/>
      <w:divBdr>
        <w:top w:val="none" w:sz="0" w:space="0" w:color="auto"/>
        <w:left w:val="none" w:sz="0" w:space="0" w:color="auto"/>
        <w:bottom w:val="none" w:sz="0" w:space="0" w:color="auto"/>
        <w:right w:val="none" w:sz="0" w:space="0" w:color="auto"/>
      </w:divBdr>
    </w:div>
    <w:div w:id="1399328751">
      <w:bodyDiv w:val="1"/>
      <w:marLeft w:val="0"/>
      <w:marRight w:val="0"/>
      <w:marTop w:val="0"/>
      <w:marBottom w:val="0"/>
      <w:divBdr>
        <w:top w:val="none" w:sz="0" w:space="0" w:color="auto"/>
        <w:left w:val="none" w:sz="0" w:space="0" w:color="auto"/>
        <w:bottom w:val="none" w:sz="0" w:space="0" w:color="auto"/>
        <w:right w:val="none" w:sz="0" w:space="0" w:color="auto"/>
      </w:divBdr>
    </w:div>
    <w:div w:id="1466121283">
      <w:bodyDiv w:val="1"/>
      <w:marLeft w:val="0"/>
      <w:marRight w:val="0"/>
      <w:marTop w:val="0"/>
      <w:marBottom w:val="0"/>
      <w:divBdr>
        <w:top w:val="none" w:sz="0" w:space="0" w:color="auto"/>
        <w:left w:val="none" w:sz="0" w:space="0" w:color="auto"/>
        <w:bottom w:val="none" w:sz="0" w:space="0" w:color="auto"/>
        <w:right w:val="none" w:sz="0" w:space="0" w:color="auto"/>
      </w:divBdr>
      <w:divsChild>
        <w:div w:id="984352948">
          <w:marLeft w:val="547"/>
          <w:marRight w:val="0"/>
          <w:marTop w:val="86"/>
          <w:marBottom w:val="0"/>
          <w:divBdr>
            <w:top w:val="none" w:sz="0" w:space="0" w:color="auto"/>
            <w:left w:val="none" w:sz="0" w:space="0" w:color="auto"/>
            <w:bottom w:val="none" w:sz="0" w:space="0" w:color="auto"/>
            <w:right w:val="none" w:sz="0" w:space="0" w:color="auto"/>
          </w:divBdr>
        </w:div>
        <w:div w:id="1450078912">
          <w:marLeft w:val="547"/>
          <w:marRight w:val="0"/>
          <w:marTop w:val="86"/>
          <w:marBottom w:val="0"/>
          <w:divBdr>
            <w:top w:val="none" w:sz="0" w:space="0" w:color="auto"/>
            <w:left w:val="none" w:sz="0" w:space="0" w:color="auto"/>
            <w:bottom w:val="none" w:sz="0" w:space="0" w:color="auto"/>
            <w:right w:val="none" w:sz="0" w:space="0" w:color="auto"/>
          </w:divBdr>
        </w:div>
        <w:div w:id="2030057555">
          <w:marLeft w:val="547"/>
          <w:marRight w:val="0"/>
          <w:marTop w:val="86"/>
          <w:marBottom w:val="0"/>
          <w:divBdr>
            <w:top w:val="none" w:sz="0" w:space="0" w:color="auto"/>
            <w:left w:val="none" w:sz="0" w:space="0" w:color="auto"/>
            <w:bottom w:val="none" w:sz="0" w:space="0" w:color="auto"/>
            <w:right w:val="none" w:sz="0" w:space="0" w:color="auto"/>
          </w:divBdr>
        </w:div>
      </w:divsChild>
    </w:div>
    <w:div w:id="1551958538">
      <w:bodyDiv w:val="1"/>
      <w:marLeft w:val="0"/>
      <w:marRight w:val="0"/>
      <w:marTop w:val="0"/>
      <w:marBottom w:val="0"/>
      <w:divBdr>
        <w:top w:val="none" w:sz="0" w:space="0" w:color="auto"/>
        <w:left w:val="none" w:sz="0" w:space="0" w:color="auto"/>
        <w:bottom w:val="none" w:sz="0" w:space="0" w:color="auto"/>
        <w:right w:val="none" w:sz="0" w:space="0" w:color="auto"/>
      </w:divBdr>
    </w:div>
    <w:div w:id="1556117964">
      <w:bodyDiv w:val="1"/>
      <w:marLeft w:val="0"/>
      <w:marRight w:val="0"/>
      <w:marTop w:val="0"/>
      <w:marBottom w:val="0"/>
      <w:divBdr>
        <w:top w:val="none" w:sz="0" w:space="0" w:color="auto"/>
        <w:left w:val="none" w:sz="0" w:space="0" w:color="auto"/>
        <w:bottom w:val="none" w:sz="0" w:space="0" w:color="auto"/>
        <w:right w:val="none" w:sz="0" w:space="0" w:color="auto"/>
      </w:divBdr>
      <w:divsChild>
        <w:div w:id="304627511">
          <w:marLeft w:val="547"/>
          <w:marRight w:val="0"/>
          <w:marTop w:val="0"/>
          <w:marBottom w:val="0"/>
          <w:divBdr>
            <w:top w:val="none" w:sz="0" w:space="0" w:color="auto"/>
            <w:left w:val="none" w:sz="0" w:space="0" w:color="auto"/>
            <w:bottom w:val="none" w:sz="0" w:space="0" w:color="auto"/>
            <w:right w:val="none" w:sz="0" w:space="0" w:color="auto"/>
          </w:divBdr>
        </w:div>
        <w:div w:id="871843203">
          <w:marLeft w:val="547"/>
          <w:marRight w:val="0"/>
          <w:marTop w:val="0"/>
          <w:marBottom w:val="0"/>
          <w:divBdr>
            <w:top w:val="none" w:sz="0" w:space="0" w:color="auto"/>
            <w:left w:val="none" w:sz="0" w:space="0" w:color="auto"/>
            <w:bottom w:val="none" w:sz="0" w:space="0" w:color="auto"/>
            <w:right w:val="none" w:sz="0" w:space="0" w:color="auto"/>
          </w:divBdr>
        </w:div>
      </w:divsChild>
    </w:div>
    <w:div w:id="1637561216">
      <w:bodyDiv w:val="1"/>
      <w:marLeft w:val="0"/>
      <w:marRight w:val="0"/>
      <w:marTop w:val="0"/>
      <w:marBottom w:val="0"/>
      <w:divBdr>
        <w:top w:val="none" w:sz="0" w:space="0" w:color="auto"/>
        <w:left w:val="none" w:sz="0" w:space="0" w:color="auto"/>
        <w:bottom w:val="none" w:sz="0" w:space="0" w:color="auto"/>
        <w:right w:val="none" w:sz="0" w:space="0" w:color="auto"/>
      </w:divBdr>
    </w:div>
    <w:div w:id="1649435726">
      <w:bodyDiv w:val="1"/>
      <w:marLeft w:val="0"/>
      <w:marRight w:val="0"/>
      <w:marTop w:val="0"/>
      <w:marBottom w:val="0"/>
      <w:divBdr>
        <w:top w:val="none" w:sz="0" w:space="0" w:color="auto"/>
        <w:left w:val="none" w:sz="0" w:space="0" w:color="auto"/>
        <w:bottom w:val="none" w:sz="0" w:space="0" w:color="auto"/>
        <w:right w:val="none" w:sz="0" w:space="0" w:color="auto"/>
      </w:divBdr>
    </w:div>
    <w:div w:id="1666011616">
      <w:bodyDiv w:val="1"/>
      <w:marLeft w:val="0"/>
      <w:marRight w:val="0"/>
      <w:marTop w:val="0"/>
      <w:marBottom w:val="0"/>
      <w:divBdr>
        <w:top w:val="none" w:sz="0" w:space="0" w:color="auto"/>
        <w:left w:val="none" w:sz="0" w:space="0" w:color="auto"/>
        <w:bottom w:val="none" w:sz="0" w:space="0" w:color="auto"/>
        <w:right w:val="none" w:sz="0" w:space="0" w:color="auto"/>
      </w:divBdr>
    </w:div>
    <w:div w:id="1717046133">
      <w:bodyDiv w:val="1"/>
      <w:marLeft w:val="0"/>
      <w:marRight w:val="0"/>
      <w:marTop w:val="0"/>
      <w:marBottom w:val="0"/>
      <w:divBdr>
        <w:top w:val="none" w:sz="0" w:space="0" w:color="auto"/>
        <w:left w:val="none" w:sz="0" w:space="0" w:color="auto"/>
        <w:bottom w:val="none" w:sz="0" w:space="0" w:color="auto"/>
        <w:right w:val="none" w:sz="0" w:space="0" w:color="auto"/>
      </w:divBdr>
    </w:div>
    <w:div w:id="1720546788">
      <w:bodyDiv w:val="1"/>
      <w:marLeft w:val="0"/>
      <w:marRight w:val="0"/>
      <w:marTop w:val="0"/>
      <w:marBottom w:val="0"/>
      <w:divBdr>
        <w:top w:val="none" w:sz="0" w:space="0" w:color="auto"/>
        <w:left w:val="none" w:sz="0" w:space="0" w:color="auto"/>
        <w:bottom w:val="none" w:sz="0" w:space="0" w:color="auto"/>
        <w:right w:val="none" w:sz="0" w:space="0" w:color="auto"/>
      </w:divBdr>
    </w:div>
    <w:div w:id="1726832824">
      <w:bodyDiv w:val="1"/>
      <w:marLeft w:val="0"/>
      <w:marRight w:val="0"/>
      <w:marTop w:val="0"/>
      <w:marBottom w:val="0"/>
      <w:divBdr>
        <w:top w:val="none" w:sz="0" w:space="0" w:color="auto"/>
        <w:left w:val="none" w:sz="0" w:space="0" w:color="auto"/>
        <w:bottom w:val="none" w:sz="0" w:space="0" w:color="auto"/>
        <w:right w:val="none" w:sz="0" w:space="0" w:color="auto"/>
      </w:divBdr>
    </w:div>
    <w:div w:id="1730424635">
      <w:bodyDiv w:val="1"/>
      <w:marLeft w:val="0"/>
      <w:marRight w:val="0"/>
      <w:marTop w:val="0"/>
      <w:marBottom w:val="0"/>
      <w:divBdr>
        <w:top w:val="none" w:sz="0" w:space="0" w:color="auto"/>
        <w:left w:val="none" w:sz="0" w:space="0" w:color="auto"/>
        <w:bottom w:val="none" w:sz="0" w:space="0" w:color="auto"/>
        <w:right w:val="none" w:sz="0" w:space="0" w:color="auto"/>
      </w:divBdr>
      <w:divsChild>
        <w:div w:id="158735658">
          <w:marLeft w:val="547"/>
          <w:marRight w:val="0"/>
          <w:marTop w:val="86"/>
          <w:marBottom w:val="0"/>
          <w:divBdr>
            <w:top w:val="none" w:sz="0" w:space="0" w:color="auto"/>
            <w:left w:val="none" w:sz="0" w:space="0" w:color="auto"/>
            <w:bottom w:val="none" w:sz="0" w:space="0" w:color="auto"/>
            <w:right w:val="none" w:sz="0" w:space="0" w:color="auto"/>
          </w:divBdr>
        </w:div>
        <w:div w:id="376322074">
          <w:marLeft w:val="547"/>
          <w:marRight w:val="0"/>
          <w:marTop w:val="86"/>
          <w:marBottom w:val="0"/>
          <w:divBdr>
            <w:top w:val="none" w:sz="0" w:space="0" w:color="auto"/>
            <w:left w:val="none" w:sz="0" w:space="0" w:color="auto"/>
            <w:bottom w:val="none" w:sz="0" w:space="0" w:color="auto"/>
            <w:right w:val="none" w:sz="0" w:space="0" w:color="auto"/>
          </w:divBdr>
        </w:div>
        <w:div w:id="629627862">
          <w:marLeft w:val="547"/>
          <w:marRight w:val="0"/>
          <w:marTop w:val="86"/>
          <w:marBottom w:val="0"/>
          <w:divBdr>
            <w:top w:val="none" w:sz="0" w:space="0" w:color="auto"/>
            <w:left w:val="none" w:sz="0" w:space="0" w:color="auto"/>
            <w:bottom w:val="none" w:sz="0" w:space="0" w:color="auto"/>
            <w:right w:val="none" w:sz="0" w:space="0" w:color="auto"/>
          </w:divBdr>
        </w:div>
        <w:div w:id="1630821029">
          <w:marLeft w:val="547"/>
          <w:marRight w:val="0"/>
          <w:marTop w:val="86"/>
          <w:marBottom w:val="0"/>
          <w:divBdr>
            <w:top w:val="none" w:sz="0" w:space="0" w:color="auto"/>
            <w:left w:val="none" w:sz="0" w:space="0" w:color="auto"/>
            <w:bottom w:val="none" w:sz="0" w:space="0" w:color="auto"/>
            <w:right w:val="none" w:sz="0" w:space="0" w:color="auto"/>
          </w:divBdr>
        </w:div>
        <w:div w:id="2134863796">
          <w:marLeft w:val="547"/>
          <w:marRight w:val="0"/>
          <w:marTop w:val="86"/>
          <w:marBottom w:val="0"/>
          <w:divBdr>
            <w:top w:val="none" w:sz="0" w:space="0" w:color="auto"/>
            <w:left w:val="none" w:sz="0" w:space="0" w:color="auto"/>
            <w:bottom w:val="none" w:sz="0" w:space="0" w:color="auto"/>
            <w:right w:val="none" w:sz="0" w:space="0" w:color="auto"/>
          </w:divBdr>
        </w:div>
      </w:divsChild>
    </w:div>
    <w:div w:id="1732532224">
      <w:bodyDiv w:val="1"/>
      <w:marLeft w:val="0"/>
      <w:marRight w:val="0"/>
      <w:marTop w:val="0"/>
      <w:marBottom w:val="0"/>
      <w:divBdr>
        <w:top w:val="none" w:sz="0" w:space="0" w:color="auto"/>
        <w:left w:val="none" w:sz="0" w:space="0" w:color="auto"/>
        <w:bottom w:val="none" w:sz="0" w:space="0" w:color="auto"/>
        <w:right w:val="none" w:sz="0" w:space="0" w:color="auto"/>
      </w:divBdr>
    </w:div>
    <w:div w:id="1745642006">
      <w:bodyDiv w:val="1"/>
      <w:marLeft w:val="0"/>
      <w:marRight w:val="0"/>
      <w:marTop w:val="0"/>
      <w:marBottom w:val="0"/>
      <w:divBdr>
        <w:top w:val="none" w:sz="0" w:space="0" w:color="auto"/>
        <w:left w:val="none" w:sz="0" w:space="0" w:color="auto"/>
        <w:bottom w:val="none" w:sz="0" w:space="0" w:color="auto"/>
        <w:right w:val="none" w:sz="0" w:space="0" w:color="auto"/>
      </w:divBdr>
    </w:div>
    <w:div w:id="1759132440">
      <w:bodyDiv w:val="1"/>
      <w:marLeft w:val="0"/>
      <w:marRight w:val="0"/>
      <w:marTop w:val="0"/>
      <w:marBottom w:val="0"/>
      <w:divBdr>
        <w:top w:val="none" w:sz="0" w:space="0" w:color="auto"/>
        <w:left w:val="none" w:sz="0" w:space="0" w:color="auto"/>
        <w:bottom w:val="none" w:sz="0" w:space="0" w:color="auto"/>
        <w:right w:val="none" w:sz="0" w:space="0" w:color="auto"/>
      </w:divBdr>
    </w:div>
    <w:div w:id="1784953937">
      <w:bodyDiv w:val="1"/>
      <w:marLeft w:val="0"/>
      <w:marRight w:val="0"/>
      <w:marTop w:val="0"/>
      <w:marBottom w:val="0"/>
      <w:divBdr>
        <w:top w:val="none" w:sz="0" w:space="0" w:color="auto"/>
        <w:left w:val="none" w:sz="0" w:space="0" w:color="auto"/>
        <w:bottom w:val="none" w:sz="0" w:space="0" w:color="auto"/>
        <w:right w:val="none" w:sz="0" w:space="0" w:color="auto"/>
      </w:divBdr>
    </w:div>
    <w:div w:id="1795559432">
      <w:bodyDiv w:val="1"/>
      <w:marLeft w:val="0"/>
      <w:marRight w:val="0"/>
      <w:marTop w:val="0"/>
      <w:marBottom w:val="0"/>
      <w:divBdr>
        <w:top w:val="none" w:sz="0" w:space="0" w:color="auto"/>
        <w:left w:val="none" w:sz="0" w:space="0" w:color="auto"/>
        <w:bottom w:val="none" w:sz="0" w:space="0" w:color="auto"/>
        <w:right w:val="none" w:sz="0" w:space="0" w:color="auto"/>
      </w:divBdr>
    </w:div>
    <w:div w:id="1820026923">
      <w:bodyDiv w:val="1"/>
      <w:marLeft w:val="0"/>
      <w:marRight w:val="0"/>
      <w:marTop w:val="0"/>
      <w:marBottom w:val="0"/>
      <w:divBdr>
        <w:top w:val="none" w:sz="0" w:space="0" w:color="auto"/>
        <w:left w:val="none" w:sz="0" w:space="0" w:color="auto"/>
        <w:bottom w:val="none" w:sz="0" w:space="0" w:color="auto"/>
        <w:right w:val="none" w:sz="0" w:space="0" w:color="auto"/>
      </w:divBdr>
    </w:div>
    <w:div w:id="1826970117">
      <w:bodyDiv w:val="1"/>
      <w:marLeft w:val="0"/>
      <w:marRight w:val="0"/>
      <w:marTop w:val="0"/>
      <w:marBottom w:val="0"/>
      <w:divBdr>
        <w:top w:val="none" w:sz="0" w:space="0" w:color="auto"/>
        <w:left w:val="none" w:sz="0" w:space="0" w:color="auto"/>
        <w:bottom w:val="none" w:sz="0" w:space="0" w:color="auto"/>
        <w:right w:val="none" w:sz="0" w:space="0" w:color="auto"/>
      </w:divBdr>
      <w:divsChild>
        <w:div w:id="506096577">
          <w:marLeft w:val="1166"/>
          <w:marRight w:val="0"/>
          <w:marTop w:val="96"/>
          <w:marBottom w:val="0"/>
          <w:divBdr>
            <w:top w:val="none" w:sz="0" w:space="0" w:color="auto"/>
            <w:left w:val="none" w:sz="0" w:space="0" w:color="auto"/>
            <w:bottom w:val="none" w:sz="0" w:space="0" w:color="auto"/>
            <w:right w:val="none" w:sz="0" w:space="0" w:color="auto"/>
          </w:divBdr>
        </w:div>
        <w:div w:id="1144347533">
          <w:marLeft w:val="1166"/>
          <w:marRight w:val="0"/>
          <w:marTop w:val="96"/>
          <w:marBottom w:val="0"/>
          <w:divBdr>
            <w:top w:val="none" w:sz="0" w:space="0" w:color="auto"/>
            <w:left w:val="none" w:sz="0" w:space="0" w:color="auto"/>
            <w:bottom w:val="none" w:sz="0" w:space="0" w:color="auto"/>
            <w:right w:val="none" w:sz="0" w:space="0" w:color="auto"/>
          </w:divBdr>
        </w:div>
        <w:div w:id="2129667064">
          <w:marLeft w:val="1166"/>
          <w:marRight w:val="0"/>
          <w:marTop w:val="96"/>
          <w:marBottom w:val="0"/>
          <w:divBdr>
            <w:top w:val="none" w:sz="0" w:space="0" w:color="auto"/>
            <w:left w:val="none" w:sz="0" w:space="0" w:color="auto"/>
            <w:bottom w:val="none" w:sz="0" w:space="0" w:color="auto"/>
            <w:right w:val="none" w:sz="0" w:space="0" w:color="auto"/>
          </w:divBdr>
        </w:div>
      </w:divsChild>
    </w:div>
    <w:div w:id="1831745990">
      <w:bodyDiv w:val="1"/>
      <w:marLeft w:val="0"/>
      <w:marRight w:val="0"/>
      <w:marTop w:val="0"/>
      <w:marBottom w:val="0"/>
      <w:divBdr>
        <w:top w:val="none" w:sz="0" w:space="0" w:color="auto"/>
        <w:left w:val="none" w:sz="0" w:space="0" w:color="auto"/>
        <w:bottom w:val="none" w:sz="0" w:space="0" w:color="auto"/>
        <w:right w:val="none" w:sz="0" w:space="0" w:color="auto"/>
      </w:divBdr>
    </w:div>
    <w:div w:id="1850560749">
      <w:bodyDiv w:val="1"/>
      <w:marLeft w:val="0"/>
      <w:marRight w:val="0"/>
      <w:marTop w:val="0"/>
      <w:marBottom w:val="0"/>
      <w:divBdr>
        <w:top w:val="none" w:sz="0" w:space="0" w:color="auto"/>
        <w:left w:val="none" w:sz="0" w:space="0" w:color="auto"/>
        <w:bottom w:val="none" w:sz="0" w:space="0" w:color="auto"/>
        <w:right w:val="none" w:sz="0" w:space="0" w:color="auto"/>
      </w:divBdr>
      <w:divsChild>
        <w:div w:id="836572771">
          <w:marLeft w:val="0"/>
          <w:marRight w:val="0"/>
          <w:marTop w:val="0"/>
          <w:marBottom w:val="0"/>
          <w:divBdr>
            <w:top w:val="none" w:sz="0" w:space="0" w:color="auto"/>
            <w:left w:val="none" w:sz="0" w:space="0" w:color="auto"/>
            <w:bottom w:val="none" w:sz="0" w:space="0" w:color="auto"/>
            <w:right w:val="none" w:sz="0" w:space="0" w:color="auto"/>
          </w:divBdr>
          <w:divsChild>
            <w:div w:id="1076628861">
              <w:marLeft w:val="0"/>
              <w:marRight w:val="0"/>
              <w:marTop w:val="0"/>
              <w:marBottom w:val="0"/>
              <w:divBdr>
                <w:top w:val="none" w:sz="0" w:space="0" w:color="auto"/>
                <w:left w:val="none" w:sz="0" w:space="0" w:color="auto"/>
                <w:bottom w:val="none" w:sz="0" w:space="0" w:color="auto"/>
                <w:right w:val="none" w:sz="0" w:space="0" w:color="auto"/>
              </w:divBdr>
            </w:div>
            <w:div w:id="1406220049">
              <w:marLeft w:val="0"/>
              <w:marRight w:val="0"/>
              <w:marTop w:val="0"/>
              <w:marBottom w:val="0"/>
              <w:divBdr>
                <w:top w:val="none" w:sz="0" w:space="0" w:color="auto"/>
                <w:left w:val="none" w:sz="0" w:space="0" w:color="auto"/>
                <w:bottom w:val="none" w:sz="0" w:space="0" w:color="auto"/>
                <w:right w:val="none" w:sz="0" w:space="0" w:color="auto"/>
              </w:divBdr>
            </w:div>
            <w:div w:id="1564561969">
              <w:marLeft w:val="0"/>
              <w:marRight w:val="0"/>
              <w:marTop w:val="0"/>
              <w:marBottom w:val="0"/>
              <w:divBdr>
                <w:top w:val="none" w:sz="0" w:space="0" w:color="auto"/>
                <w:left w:val="none" w:sz="0" w:space="0" w:color="auto"/>
                <w:bottom w:val="none" w:sz="0" w:space="0" w:color="auto"/>
                <w:right w:val="none" w:sz="0" w:space="0" w:color="auto"/>
              </w:divBdr>
            </w:div>
            <w:div w:id="19580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89003">
      <w:bodyDiv w:val="1"/>
      <w:marLeft w:val="0"/>
      <w:marRight w:val="0"/>
      <w:marTop w:val="0"/>
      <w:marBottom w:val="0"/>
      <w:divBdr>
        <w:top w:val="none" w:sz="0" w:space="0" w:color="auto"/>
        <w:left w:val="none" w:sz="0" w:space="0" w:color="auto"/>
        <w:bottom w:val="none" w:sz="0" w:space="0" w:color="auto"/>
        <w:right w:val="none" w:sz="0" w:space="0" w:color="auto"/>
      </w:divBdr>
    </w:div>
    <w:div w:id="1948659526">
      <w:bodyDiv w:val="1"/>
      <w:marLeft w:val="0"/>
      <w:marRight w:val="0"/>
      <w:marTop w:val="0"/>
      <w:marBottom w:val="0"/>
      <w:divBdr>
        <w:top w:val="none" w:sz="0" w:space="0" w:color="auto"/>
        <w:left w:val="none" w:sz="0" w:space="0" w:color="auto"/>
        <w:bottom w:val="none" w:sz="0" w:space="0" w:color="auto"/>
        <w:right w:val="none" w:sz="0" w:space="0" w:color="auto"/>
      </w:divBdr>
    </w:div>
    <w:div w:id="1957633397">
      <w:bodyDiv w:val="1"/>
      <w:marLeft w:val="0"/>
      <w:marRight w:val="0"/>
      <w:marTop w:val="0"/>
      <w:marBottom w:val="0"/>
      <w:divBdr>
        <w:top w:val="none" w:sz="0" w:space="0" w:color="auto"/>
        <w:left w:val="none" w:sz="0" w:space="0" w:color="auto"/>
        <w:bottom w:val="none" w:sz="0" w:space="0" w:color="auto"/>
        <w:right w:val="none" w:sz="0" w:space="0" w:color="auto"/>
      </w:divBdr>
    </w:div>
    <w:div w:id="1976719133">
      <w:bodyDiv w:val="1"/>
      <w:marLeft w:val="0"/>
      <w:marRight w:val="0"/>
      <w:marTop w:val="0"/>
      <w:marBottom w:val="0"/>
      <w:divBdr>
        <w:top w:val="none" w:sz="0" w:space="0" w:color="auto"/>
        <w:left w:val="none" w:sz="0" w:space="0" w:color="auto"/>
        <w:bottom w:val="none" w:sz="0" w:space="0" w:color="auto"/>
        <w:right w:val="none" w:sz="0" w:space="0" w:color="auto"/>
      </w:divBdr>
      <w:divsChild>
        <w:div w:id="696931891">
          <w:marLeft w:val="547"/>
          <w:marRight w:val="0"/>
          <w:marTop w:val="77"/>
          <w:marBottom w:val="0"/>
          <w:divBdr>
            <w:top w:val="none" w:sz="0" w:space="0" w:color="auto"/>
            <w:left w:val="none" w:sz="0" w:space="0" w:color="auto"/>
            <w:bottom w:val="none" w:sz="0" w:space="0" w:color="auto"/>
            <w:right w:val="none" w:sz="0" w:space="0" w:color="auto"/>
          </w:divBdr>
        </w:div>
        <w:div w:id="1318193857">
          <w:marLeft w:val="547"/>
          <w:marRight w:val="0"/>
          <w:marTop w:val="77"/>
          <w:marBottom w:val="0"/>
          <w:divBdr>
            <w:top w:val="none" w:sz="0" w:space="0" w:color="auto"/>
            <w:left w:val="none" w:sz="0" w:space="0" w:color="auto"/>
            <w:bottom w:val="none" w:sz="0" w:space="0" w:color="auto"/>
            <w:right w:val="none" w:sz="0" w:space="0" w:color="auto"/>
          </w:divBdr>
        </w:div>
      </w:divsChild>
    </w:div>
    <w:div w:id="1987078955">
      <w:bodyDiv w:val="1"/>
      <w:marLeft w:val="0"/>
      <w:marRight w:val="0"/>
      <w:marTop w:val="0"/>
      <w:marBottom w:val="0"/>
      <w:divBdr>
        <w:top w:val="none" w:sz="0" w:space="0" w:color="auto"/>
        <w:left w:val="none" w:sz="0" w:space="0" w:color="auto"/>
        <w:bottom w:val="none" w:sz="0" w:space="0" w:color="auto"/>
        <w:right w:val="none" w:sz="0" w:space="0" w:color="auto"/>
      </w:divBdr>
    </w:div>
    <w:div w:id="1989049971">
      <w:bodyDiv w:val="1"/>
      <w:marLeft w:val="0"/>
      <w:marRight w:val="0"/>
      <w:marTop w:val="0"/>
      <w:marBottom w:val="0"/>
      <w:divBdr>
        <w:top w:val="none" w:sz="0" w:space="0" w:color="auto"/>
        <w:left w:val="none" w:sz="0" w:space="0" w:color="auto"/>
        <w:bottom w:val="none" w:sz="0" w:space="0" w:color="auto"/>
        <w:right w:val="none" w:sz="0" w:space="0" w:color="auto"/>
      </w:divBdr>
      <w:divsChild>
        <w:div w:id="38826735">
          <w:marLeft w:val="547"/>
          <w:marRight w:val="0"/>
          <w:marTop w:val="77"/>
          <w:marBottom w:val="0"/>
          <w:divBdr>
            <w:top w:val="none" w:sz="0" w:space="0" w:color="auto"/>
            <w:left w:val="none" w:sz="0" w:space="0" w:color="auto"/>
            <w:bottom w:val="none" w:sz="0" w:space="0" w:color="auto"/>
            <w:right w:val="none" w:sz="0" w:space="0" w:color="auto"/>
          </w:divBdr>
        </w:div>
        <w:div w:id="104230381">
          <w:marLeft w:val="547"/>
          <w:marRight w:val="0"/>
          <w:marTop w:val="77"/>
          <w:marBottom w:val="0"/>
          <w:divBdr>
            <w:top w:val="none" w:sz="0" w:space="0" w:color="auto"/>
            <w:left w:val="none" w:sz="0" w:space="0" w:color="auto"/>
            <w:bottom w:val="none" w:sz="0" w:space="0" w:color="auto"/>
            <w:right w:val="none" w:sz="0" w:space="0" w:color="auto"/>
          </w:divBdr>
        </w:div>
        <w:div w:id="138770327">
          <w:marLeft w:val="547"/>
          <w:marRight w:val="0"/>
          <w:marTop w:val="77"/>
          <w:marBottom w:val="0"/>
          <w:divBdr>
            <w:top w:val="none" w:sz="0" w:space="0" w:color="auto"/>
            <w:left w:val="none" w:sz="0" w:space="0" w:color="auto"/>
            <w:bottom w:val="none" w:sz="0" w:space="0" w:color="auto"/>
            <w:right w:val="none" w:sz="0" w:space="0" w:color="auto"/>
          </w:divBdr>
        </w:div>
        <w:div w:id="139274857">
          <w:marLeft w:val="547"/>
          <w:marRight w:val="0"/>
          <w:marTop w:val="77"/>
          <w:marBottom w:val="0"/>
          <w:divBdr>
            <w:top w:val="none" w:sz="0" w:space="0" w:color="auto"/>
            <w:left w:val="none" w:sz="0" w:space="0" w:color="auto"/>
            <w:bottom w:val="none" w:sz="0" w:space="0" w:color="auto"/>
            <w:right w:val="none" w:sz="0" w:space="0" w:color="auto"/>
          </w:divBdr>
        </w:div>
        <w:div w:id="502935222">
          <w:marLeft w:val="547"/>
          <w:marRight w:val="0"/>
          <w:marTop w:val="77"/>
          <w:marBottom w:val="0"/>
          <w:divBdr>
            <w:top w:val="none" w:sz="0" w:space="0" w:color="auto"/>
            <w:left w:val="none" w:sz="0" w:space="0" w:color="auto"/>
            <w:bottom w:val="none" w:sz="0" w:space="0" w:color="auto"/>
            <w:right w:val="none" w:sz="0" w:space="0" w:color="auto"/>
          </w:divBdr>
        </w:div>
        <w:div w:id="568154670">
          <w:marLeft w:val="547"/>
          <w:marRight w:val="0"/>
          <w:marTop w:val="77"/>
          <w:marBottom w:val="0"/>
          <w:divBdr>
            <w:top w:val="none" w:sz="0" w:space="0" w:color="auto"/>
            <w:left w:val="none" w:sz="0" w:space="0" w:color="auto"/>
            <w:bottom w:val="none" w:sz="0" w:space="0" w:color="auto"/>
            <w:right w:val="none" w:sz="0" w:space="0" w:color="auto"/>
          </w:divBdr>
        </w:div>
        <w:div w:id="832380696">
          <w:marLeft w:val="547"/>
          <w:marRight w:val="0"/>
          <w:marTop w:val="77"/>
          <w:marBottom w:val="0"/>
          <w:divBdr>
            <w:top w:val="none" w:sz="0" w:space="0" w:color="auto"/>
            <w:left w:val="none" w:sz="0" w:space="0" w:color="auto"/>
            <w:bottom w:val="none" w:sz="0" w:space="0" w:color="auto"/>
            <w:right w:val="none" w:sz="0" w:space="0" w:color="auto"/>
          </w:divBdr>
        </w:div>
        <w:div w:id="939072492">
          <w:marLeft w:val="547"/>
          <w:marRight w:val="0"/>
          <w:marTop w:val="77"/>
          <w:marBottom w:val="0"/>
          <w:divBdr>
            <w:top w:val="none" w:sz="0" w:space="0" w:color="auto"/>
            <w:left w:val="none" w:sz="0" w:space="0" w:color="auto"/>
            <w:bottom w:val="none" w:sz="0" w:space="0" w:color="auto"/>
            <w:right w:val="none" w:sz="0" w:space="0" w:color="auto"/>
          </w:divBdr>
        </w:div>
        <w:div w:id="1721130317">
          <w:marLeft w:val="547"/>
          <w:marRight w:val="0"/>
          <w:marTop w:val="77"/>
          <w:marBottom w:val="0"/>
          <w:divBdr>
            <w:top w:val="none" w:sz="0" w:space="0" w:color="auto"/>
            <w:left w:val="none" w:sz="0" w:space="0" w:color="auto"/>
            <w:bottom w:val="none" w:sz="0" w:space="0" w:color="auto"/>
            <w:right w:val="none" w:sz="0" w:space="0" w:color="auto"/>
          </w:divBdr>
        </w:div>
        <w:div w:id="1810200704">
          <w:marLeft w:val="547"/>
          <w:marRight w:val="0"/>
          <w:marTop w:val="77"/>
          <w:marBottom w:val="0"/>
          <w:divBdr>
            <w:top w:val="none" w:sz="0" w:space="0" w:color="auto"/>
            <w:left w:val="none" w:sz="0" w:space="0" w:color="auto"/>
            <w:bottom w:val="none" w:sz="0" w:space="0" w:color="auto"/>
            <w:right w:val="none" w:sz="0" w:space="0" w:color="auto"/>
          </w:divBdr>
        </w:div>
        <w:div w:id="1885826365">
          <w:marLeft w:val="547"/>
          <w:marRight w:val="0"/>
          <w:marTop w:val="77"/>
          <w:marBottom w:val="0"/>
          <w:divBdr>
            <w:top w:val="none" w:sz="0" w:space="0" w:color="auto"/>
            <w:left w:val="none" w:sz="0" w:space="0" w:color="auto"/>
            <w:bottom w:val="none" w:sz="0" w:space="0" w:color="auto"/>
            <w:right w:val="none" w:sz="0" w:space="0" w:color="auto"/>
          </w:divBdr>
        </w:div>
      </w:divsChild>
    </w:div>
    <w:div w:id="2027558501">
      <w:bodyDiv w:val="1"/>
      <w:marLeft w:val="0"/>
      <w:marRight w:val="0"/>
      <w:marTop w:val="0"/>
      <w:marBottom w:val="0"/>
      <w:divBdr>
        <w:top w:val="none" w:sz="0" w:space="0" w:color="auto"/>
        <w:left w:val="none" w:sz="0" w:space="0" w:color="auto"/>
        <w:bottom w:val="none" w:sz="0" w:space="0" w:color="auto"/>
        <w:right w:val="none" w:sz="0" w:space="0" w:color="auto"/>
      </w:divBdr>
    </w:div>
    <w:div w:id="2029719849">
      <w:bodyDiv w:val="1"/>
      <w:marLeft w:val="0"/>
      <w:marRight w:val="0"/>
      <w:marTop w:val="0"/>
      <w:marBottom w:val="0"/>
      <w:divBdr>
        <w:top w:val="none" w:sz="0" w:space="0" w:color="auto"/>
        <w:left w:val="none" w:sz="0" w:space="0" w:color="auto"/>
        <w:bottom w:val="none" w:sz="0" w:space="0" w:color="auto"/>
        <w:right w:val="none" w:sz="0" w:space="0" w:color="auto"/>
      </w:divBdr>
    </w:div>
    <w:div w:id="2076705988">
      <w:bodyDiv w:val="1"/>
      <w:marLeft w:val="0"/>
      <w:marRight w:val="0"/>
      <w:marTop w:val="0"/>
      <w:marBottom w:val="0"/>
      <w:divBdr>
        <w:top w:val="none" w:sz="0" w:space="0" w:color="auto"/>
        <w:left w:val="none" w:sz="0" w:space="0" w:color="auto"/>
        <w:bottom w:val="none" w:sz="0" w:space="0" w:color="auto"/>
        <w:right w:val="none" w:sz="0" w:space="0" w:color="auto"/>
      </w:divBdr>
      <w:divsChild>
        <w:div w:id="538469540">
          <w:marLeft w:val="547"/>
          <w:marRight w:val="0"/>
          <w:marTop w:val="86"/>
          <w:marBottom w:val="0"/>
          <w:divBdr>
            <w:top w:val="none" w:sz="0" w:space="0" w:color="auto"/>
            <w:left w:val="none" w:sz="0" w:space="0" w:color="auto"/>
            <w:bottom w:val="none" w:sz="0" w:space="0" w:color="auto"/>
            <w:right w:val="none" w:sz="0" w:space="0" w:color="auto"/>
          </w:divBdr>
        </w:div>
        <w:div w:id="985627476">
          <w:marLeft w:val="547"/>
          <w:marRight w:val="0"/>
          <w:marTop w:val="86"/>
          <w:marBottom w:val="0"/>
          <w:divBdr>
            <w:top w:val="none" w:sz="0" w:space="0" w:color="auto"/>
            <w:left w:val="none" w:sz="0" w:space="0" w:color="auto"/>
            <w:bottom w:val="none" w:sz="0" w:space="0" w:color="auto"/>
            <w:right w:val="none" w:sz="0" w:space="0" w:color="auto"/>
          </w:divBdr>
        </w:div>
      </w:divsChild>
    </w:div>
    <w:div w:id="2090737139">
      <w:bodyDiv w:val="1"/>
      <w:marLeft w:val="0"/>
      <w:marRight w:val="0"/>
      <w:marTop w:val="0"/>
      <w:marBottom w:val="0"/>
      <w:divBdr>
        <w:top w:val="none" w:sz="0" w:space="0" w:color="auto"/>
        <w:left w:val="none" w:sz="0" w:space="0" w:color="auto"/>
        <w:bottom w:val="none" w:sz="0" w:space="0" w:color="auto"/>
        <w:right w:val="none" w:sz="0" w:space="0" w:color="auto"/>
      </w:divBdr>
    </w:div>
    <w:div w:id="2097743994">
      <w:bodyDiv w:val="1"/>
      <w:marLeft w:val="0"/>
      <w:marRight w:val="0"/>
      <w:marTop w:val="0"/>
      <w:marBottom w:val="0"/>
      <w:divBdr>
        <w:top w:val="none" w:sz="0" w:space="0" w:color="auto"/>
        <w:left w:val="none" w:sz="0" w:space="0" w:color="auto"/>
        <w:bottom w:val="none" w:sz="0" w:space="0" w:color="auto"/>
        <w:right w:val="none" w:sz="0" w:space="0" w:color="auto"/>
      </w:divBdr>
    </w:div>
    <w:div w:id="2114742487">
      <w:bodyDiv w:val="1"/>
      <w:marLeft w:val="0"/>
      <w:marRight w:val="0"/>
      <w:marTop w:val="0"/>
      <w:marBottom w:val="0"/>
      <w:divBdr>
        <w:top w:val="none" w:sz="0" w:space="0" w:color="auto"/>
        <w:left w:val="none" w:sz="0" w:space="0" w:color="auto"/>
        <w:bottom w:val="none" w:sz="0" w:space="0" w:color="auto"/>
        <w:right w:val="none" w:sz="0" w:space="0" w:color="auto"/>
      </w:divBdr>
    </w:div>
    <w:div w:id="2114859664">
      <w:bodyDiv w:val="1"/>
      <w:marLeft w:val="0"/>
      <w:marRight w:val="0"/>
      <w:marTop w:val="0"/>
      <w:marBottom w:val="0"/>
      <w:divBdr>
        <w:top w:val="none" w:sz="0" w:space="0" w:color="auto"/>
        <w:left w:val="none" w:sz="0" w:space="0" w:color="auto"/>
        <w:bottom w:val="none" w:sz="0" w:space="0" w:color="auto"/>
        <w:right w:val="none" w:sz="0" w:space="0" w:color="auto"/>
      </w:divBdr>
      <w:divsChild>
        <w:div w:id="385573021">
          <w:marLeft w:val="547"/>
          <w:marRight w:val="0"/>
          <w:marTop w:val="67"/>
          <w:marBottom w:val="0"/>
          <w:divBdr>
            <w:top w:val="none" w:sz="0" w:space="0" w:color="auto"/>
            <w:left w:val="none" w:sz="0" w:space="0" w:color="auto"/>
            <w:bottom w:val="none" w:sz="0" w:space="0" w:color="auto"/>
            <w:right w:val="none" w:sz="0" w:space="0" w:color="auto"/>
          </w:divBdr>
        </w:div>
        <w:div w:id="569927001">
          <w:marLeft w:val="547"/>
          <w:marRight w:val="0"/>
          <w:marTop w:val="0"/>
          <w:marBottom w:val="0"/>
          <w:divBdr>
            <w:top w:val="none" w:sz="0" w:space="0" w:color="auto"/>
            <w:left w:val="none" w:sz="0" w:space="0" w:color="auto"/>
            <w:bottom w:val="none" w:sz="0" w:space="0" w:color="auto"/>
            <w:right w:val="none" w:sz="0" w:space="0" w:color="auto"/>
          </w:divBdr>
        </w:div>
        <w:div w:id="633103371">
          <w:marLeft w:val="547"/>
          <w:marRight w:val="0"/>
          <w:marTop w:val="67"/>
          <w:marBottom w:val="0"/>
          <w:divBdr>
            <w:top w:val="none" w:sz="0" w:space="0" w:color="auto"/>
            <w:left w:val="none" w:sz="0" w:space="0" w:color="auto"/>
            <w:bottom w:val="none" w:sz="0" w:space="0" w:color="auto"/>
            <w:right w:val="none" w:sz="0" w:space="0" w:color="auto"/>
          </w:divBdr>
        </w:div>
        <w:div w:id="930625644">
          <w:marLeft w:val="547"/>
          <w:marRight w:val="0"/>
          <w:marTop w:val="0"/>
          <w:marBottom w:val="0"/>
          <w:divBdr>
            <w:top w:val="none" w:sz="0" w:space="0" w:color="auto"/>
            <w:left w:val="none" w:sz="0" w:space="0" w:color="auto"/>
            <w:bottom w:val="none" w:sz="0" w:space="0" w:color="auto"/>
            <w:right w:val="none" w:sz="0" w:space="0" w:color="auto"/>
          </w:divBdr>
        </w:div>
        <w:div w:id="1616669479">
          <w:marLeft w:val="547"/>
          <w:marRight w:val="0"/>
          <w:marTop w:val="67"/>
          <w:marBottom w:val="0"/>
          <w:divBdr>
            <w:top w:val="none" w:sz="0" w:space="0" w:color="auto"/>
            <w:left w:val="none" w:sz="0" w:space="0" w:color="auto"/>
            <w:bottom w:val="none" w:sz="0" w:space="0" w:color="auto"/>
            <w:right w:val="none" w:sz="0" w:space="0" w:color="auto"/>
          </w:divBdr>
        </w:div>
        <w:div w:id="206617270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E3731-CBA7-486F-9ED7-C4733B496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44296</Words>
  <Characters>265777</Characters>
  <Application>Microsoft Office Word</Application>
  <DocSecurity>0</DocSecurity>
  <Lines>2214</Lines>
  <Paragraphs>618</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309455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Giska Elżbieta</dc:creator>
  <cp:lastModifiedBy>Grażyna D. Grabowska</cp:lastModifiedBy>
  <cp:revision>2</cp:revision>
  <cp:lastPrinted>2016-05-09T08:23:00Z</cp:lastPrinted>
  <dcterms:created xsi:type="dcterms:W3CDTF">2016-05-16T09:16:00Z</dcterms:created>
  <dcterms:modified xsi:type="dcterms:W3CDTF">2016-05-16T09:16:00Z</dcterms:modified>
</cp:coreProperties>
</file>