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7CE" w:rsidRPr="008237CE" w:rsidRDefault="008237CE" w:rsidP="008237CE">
      <w:pPr>
        <w:spacing w:after="0"/>
        <w:contextualSpacing/>
        <w:jc w:val="right"/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</w:pPr>
      <w:bookmarkStart w:id="0" w:name="_GoBack"/>
      <w:bookmarkEnd w:id="0"/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Projekt</w:t>
      </w:r>
    </w:p>
    <w:p w:rsidR="008237CE" w:rsidRPr="008237CE" w:rsidRDefault="008237CE" w:rsidP="008237CE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</w:pPr>
    </w:p>
    <w:p w:rsidR="008237CE" w:rsidRPr="008237CE" w:rsidRDefault="008237CE" w:rsidP="008237CE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</w:pPr>
    </w:p>
    <w:p w:rsidR="008237CE" w:rsidRPr="008237CE" w:rsidRDefault="008237CE" w:rsidP="008237CE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</w:pPr>
    </w:p>
    <w:p w:rsidR="008237CE" w:rsidRPr="008237CE" w:rsidRDefault="008237CE" w:rsidP="008237CE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 xml:space="preserve">USTAWA </w:t>
      </w:r>
    </w:p>
    <w:p w:rsidR="008237CE" w:rsidRPr="008237CE" w:rsidRDefault="008237CE" w:rsidP="008237CE">
      <w:pPr>
        <w:spacing w:after="0"/>
        <w:contextualSpacing/>
        <w:jc w:val="center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Pr="008237CE" w:rsidRDefault="008237CE" w:rsidP="008237CE">
      <w:pPr>
        <w:spacing w:after="0"/>
        <w:contextualSpacing/>
        <w:jc w:val="center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z dnia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  <w:t xml:space="preserve">                2016 r.</w:t>
      </w:r>
    </w:p>
    <w:p w:rsidR="008237CE" w:rsidRPr="008237CE" w:rsidRDefault="008237CE" w:rsidP="008237CE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</w:pPr>
    </w:p>
    <w:p w:rsidR="008237CE" w:rsidRPr="008237CE" w:rsidRDefault="002D341D" w:rsidP="00AE489A">
      <w:pPr>
        <w:tabs>
          <w:tab w:val="left" w:pos="709"/>
        </w:tabs>
        <w:spacing w:after="0"/>
        <w:contextualSpacing/>
        <w:jc w:val="center"/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 xml:space="preserve">o </w:t>
      </w:r>
      <w:r w:rsidR="007240D5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 xml:space="preserve">zasadach </w:t>
      </w:r>
      <w:r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zwro</w:t>
      </w:r>
      <w:r w:rsidR="007240D5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tu</w:t>
      </w:r>
      <w:r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 xml:space="preserve"> niektórych</w:t>
      </w:r>
      <w:r w:rsidR="008237CE"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 xml:space="preserve"> </w:t>
      </w:r>
      <w:r w:rsidR="00EF2836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 xml:space="preserve">należności </w:t>
      </w:r>
      <w:r w:rsidR="008237CE"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 xml:space="preserve">wynikających </w:t>
      </w:r>
      <w:r w:rsidR="00632DB5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br/>
      </w:r>
      <w:r w:rsidR="008237CE"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z umów kredytu i pożyczki</w:t>
      </w:r>
      <w:r w:rsidR="008237CE"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vertAlign w:val="superscript"/>
          <w:lang w:eastAsia="pl-PL"/>
        </w:rPr>
        <w:footnoteReference w:id="1"/>
      </w:r>
      <w:r w:rsidR="008237CE"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vertAlign w:val="superscript"/>
          <w:lang w:eastAsia="pl-PL"/>
        </w:rPr>
        <w:t>)</w:t>
      </w:r>
      <w:r w:rsidR="008237CE"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 xml:space="preserve"> </w:t>
      </w:r>
    </w:p>
    <w:p w:rsidR="008237CE" w:rsidRPr="008237CE" w:rsidRDefault="008237CE" w:rsidP="008237CE">
      <w:pPr>
        <w:tabs>
          <w:tab w:val="left" w:pos="567"/>
        </w:tabs>
        <w:spacing w:after="0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Default="008237CE" w:rsidP="008237CE">
      <w:pPr>
        <w:tabs>
          <w:tab w:val="left" w:pos="567"/>
        </w:tabs>
        <w:spacing w:after="0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E27D21" w:rsidRPr="008237CE" w:rsidRDefault="00E27D21" w:rsidP="008237CE">
      <w:pPr>
        <w:tabs>
          <w:tab w:val="left" w:pos="567"/>
        </w:tabs>
        <w:spacing w:after="0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0A4F36" w:rsidRDefault="007156CC" w:rsidP="007156CC">
      <w:pPr>
        <w:spacing w:after="0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7156CC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Parlament Rzeczypospolit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ej Polskiej, uznając że państwo</w:t>
      </w:r>
      <w:r w:rsidRPr="007156CC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i </w:t>
      </w:r>
      <w:r w:rsidRPr="007156CC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jego organy zobowiązane są do szczególnej ochrony obywateli w ich relacjach prawnych z podmiotami działającymi zawodowo na rynku finansowym, a w sytuacji stwierdzenia </w:t>
      </w:r>
      <w:r w:rsidR="000A4F3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zaburzenia tych relacji, w szczególności </w:t>
      </w:r>
      <w:r w:rsidR="006C28F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poprzez naruszenie</w:t>
      </w:r>
      <w:r w:rsidR="000A4F3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zasad</w:t>
      </w:r>
      <w:r w:rsidR="000A5DA2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y</w:t>
      </w:r>
      <w:r w:rsidR="000A4F3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współżycia społecznego i nadużyci</w:t>
      </w:r>
      <w:r w:rsidR="006C28F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e</w:t>
      </w:r>
      <w:r w:rsidR="000A5DA2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zaufania – </w:t>
      </w:r>
      <w:r w:rsidR="000A4F3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d</w:t>
      </w:r>
      <w:r w:rsidR="000A4F36" w:rsidRPr="007156CC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o podjęcia działań naprawczych</w:t>
      </w:r>
      <w:r w:rsidR="000A5DA2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, </w:t>
      </w:r>
      <w:r w:rsidR="00E27D2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a jednocześnie mając na względzie dbałość o stabilność systemu finansowego, </w:t>
      </w:r>
      <w:r w:rsidR="000A4F3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uchwala niniejszą ustawę.</w:t>
      </w:r>
    </w:p>
    <w:p w:rsidR="00E27D21" w:rsidRDefault="00E27D21" w:rsidP="007156CC">
      <w:pPr>
        <w:spacing w:after="0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E27D21" w:rsidRDefault="00E27D21" w:rsidP="007156CC">
      <w:pPr>
        <w:spacing w:after="0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7156CC" w:rsidRPr="008237CE" w:rsidRDefault="007156CC" w:rsidP="007156CC">
      <w:pPr>
        <w:spacing w:after="0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Pr="008237CE" w:rsidRDefault="008237CE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F14AC7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Art. 1.</w:t>
      </w:r>
      <w:r w:rsidRPr="00F14AC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Ustawa określa zasady zwrotu niektórych </w:t>
      </w:r>
      <w:r w:rsidR="00EF2836" w:rsidRPr="00F14AC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należności</w:t>
      </w:r>
      <w:r w:rsidRPr="00F14AC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wynikających z</w:t>
      </w:r>
      <w:r w:rsidR="00EF2836" w:rsidRPr="00F14AC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F14AC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zabezpieczonych hipoteką, umów kredytu o kredyt denominowany lub kredyt indeksowany oraz umów pożyczki o pożyczkę denomino</w:t>
      </w:r>
      <w:r w:rsidR="00F14AC7" w:rsidRPr="00F14AC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waną lub pożyczkę indeksowaną, </w:t>
      </w:r>
      <w:r w:rsidRPr="00F14AC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zawartych pomiędzy kredytodawcą i konsumentem.</w:t>
      </w:r>
    </w:p>
    <w:p w:rsidR="008237CE" w:rsidRPr="008237CE" w:rsidRDefault="008237CE" w:rsidP="008237CE">
      <w:pPr>
        <w:spacing w:after="0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Pr="008237CE" w:rsidRDefault="008237CE" w:rsidP="008237CE">
      <w:pPr>
        <w:spacing w:after="0"/>
        <w:ind w:firstLine="70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Art. 2.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Użyte w ustawie określenia oznaczają:</w:t>
      </w:r>
    </w:p>
    <w:p w:rsidR="008237CE" w:rsidRPr="008237CE" w:rsidRDefault="008237CE" w:rsidP="00AE489A">
      <w:pPr>
        <w:numPr>
          <w:ilvl w:val="0"/>
          <w:numId w:val="1"/>
        </w:numP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faktyczny kurs wymiany – kurs wymiany waluty obcej, do której indeksowany jest kredyt indeksowany, na walutę polską, zastosowany przy udzielaniu kredytu w celu określenia ilości waluty obcej, do której indeksowany jest kredyt;</w:t>
      </w:r>
    </w:p>
    <w:p w:rsidR="008237CE" w:rsidRPr="008237CE" w:rsidRDefault="008237CE" w:rsidP="00AE489A">
      <w:pPr>
        <w:numPr>
          <w:ilvl w:val="0"/>
          <w:numId w:val="1"/>
        </w:numP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konsument – konsument w rozumieniu przepisów ustawy z dnia 23 kwietnia 1964 r. – Kodeks cywilny (Dz. U. z 2016 r. poz. 380 i 585), a także osoba fizyczna prowadząca </w:t>
      </w:r>
      <w:r w:rsidRPr="00EE022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jednoosobowo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działalność gospodarczą, jeżeli nie dokonywała odpisów amortyzacyjnych od nieruchomości</w:t>
      </w:r>
      <w:r w:rsid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na której nabycie zaciągnęła kredyt indeksowany lub kredyt denominowany</w:t>
      </w:r>
      <w:r w:rsidR="000A5DA2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i nie zaliczała do kosztów uzyskania przychodu z prowadzonej działalności gospodarczej odsetek i innych obciążeń z tytułu umów</w:t>
      </w:r>
      <w:r w:rsidR="000A5DA2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kredytu i pożyczki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o których mowa w art. 1;</w:t>
      </w:r>
    </w:p>
    <w:p w:rsidR="008237CE" w:rsidRPr="008237CE" w:rsidRDefault="008237CE" w:rsidP="00AE489A">
      <w:pPr>
        <w:numPr>
          <w:ilvl w:val="0"/>
          <w:numId w:val="1"/>
        </w:numP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kredyt – kredyt </w:t>
      </w:r>
      <w:r w:rsidR="00D15158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denominowany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lub kredyt</w:t>
      </w:r>
      <w:r w:rsidR="00D15158" w:rsidRPr="00D15158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D15158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indeksowany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;</w:t>
      </w:r>
    </w:p>
    <w:p w:rsidR="008237CE" w:rsidRPr="008237CE" w:rsidRDefault="00F14AC7" w:rsidP="00AE489A">
      <w:pPr>
        <w:numPr>
          <w:ilvl w:val="0"/>
          <w:numId w:val="1"/>
        </w:numPr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lastRenderedPageBreak/>
        <w:t>kredyt denominowany –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kredyt udzielony w walucie obcej, który został wypłacony w walucie polskiej, bez względu na użyte w umowie kredytu określenie kredytu;</w:t>
      </w:r>
    </w:p>
    <w:p w:rsidR="008237CE" w:rsidRPr="008237CE" w:rsidRDefault="008237CE" w:rsidP="00AE489A">
      <w:pPr>
        <w:numPr>
          <w:ilvl w:val="0"/>
          <w:numId w:val="1"/>
        </w:numPr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kredyt indeksowany – kredyt udzielony w walucie polskiej, który zgodnie z umową kredytu stanowi równowartość określonej ilości waluty obcej lub jest indeksowany lub waloryzowany do waluty obcej, bez względu na użyte w umowie kredytu określenie kredytu; </w:t>
      </w:r>
    </w:p>
    <w:p w:rsidR="008237CE" w:rsidRPr="008237CE" w:rsidRDefault="008237CE" w:rsidP="00AE489A">
      <w:pPr>
        <w:numPr>
          <w:ilvl w:val="0"/>
          <w:numId w:val="1"/>
        </w:numPr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kredytodawca – przedsiębiorca w rozumieniu przepisów ustawy z dnia 23 kwietnia 1964 r. – Kodeks cywilny, który w zakresie swojej działalności gospodarczej lub zawodowej udziela lub daje przyrzeczenie udzielenia konsumentowi kredytu lub pożyczki; </w:t>
      </w:r>
    </w:p>
    <w:p w:rsidR="008237CE" w:rsidRPr="008237CE" w:rsidRDefault="008237CE" w:rsidP="00AE489A">
      <w:pPr>
        <w:numPr>
          <w:ilvl w:val="0"/>
          <w:numId w:val="1"/>
        </w:numPr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pożyczka – pożyczka </w:t>
      </w:r>
      <w:r w:rsidR="00AB2BCD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denominowana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lub pożyczka</w:t>
      </w:r>
      <w:r w:rsidR="00AB2BCD" w:rsidRPr="00AB2BC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AB2BCD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indeksowana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;</w:t>
      </w:r>
    </w:p>
    <w:p w:rsidR="008237CE" w:rsidRPr="008237CE" w:rsidRDefault="008237CE" w:rsidP="00AE489A">
      <w:pPr>
        <w:numPr>
          <w:ilvl w:val="0"/>
          <w:numId w:val="1"/>
        </w:numPr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pożyczka denominowana – pożyczka udzielona w walucie obcej, która została wypłacona w walucie polskiej, bez względu na użyte w umowie pożyczki określenie pożyczki; </w:t>
      </w:r>
    </w:p>
    <w:p w:rsidR="008237CE" w:rsidRPr="008237CE" w:rsidRDefault="008237CE" w:rsidP="008237CE">
      <w:pPr>
        <w:numPr>
          <w:ilvl w:val="0"/>
          <w:numId w:val="1"/>
        </w:numPr>
        <w:ind w:left="426" w:hanging="426"/>
        <w:contextualSpacing/>
        <w:jc w:val="both"/>
        <w:rPr>
          <w:rFonts w:eastAsia="Times New Roman" w:cs="Times New Roman"/>
          <w:color w:val="00000A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pożyczka indeksowana – pożyczka udzielona w walucie polskiej, która zgodnie z umową pożyczki stanowi równowartość określonej ilości waluty obcej lub jest indeksowana lub waloryzowana do waluty obcej, bez względu na użyte w umowie pożyczki określenie pożyczki;</w:t>
      </w:r>
    </w:p>
    <w:p w:rsidR="008237CE" w:rsidRPr="008237CE" w:rsidRDefault="008237CE" w:rsidP="008237CE">
      <w:pPr>
        <w:numPr>
          <w:ilvl w:val="0"/>
          <w:numId w:val="1"/>
        </w:numPr>
        <w:ind w:left="426" w:hanging="426"/>
        <w:contextualSpacing/>
        <w:jc w:val="both"/>
        <w:rPr>
          <w:rFonts w:eastAsia="Times New Roman" w:cs="Times New Roman"/>
          <w:color w:val="00000A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rata – rata kapitałowa, rata odsetkowa lub rata kapitałowo-odsetkowa kredytu lub pożyczki;</w:t>
      </w:r>
    </w:p>
    <w:p w:rsidR="008237CE" w:rsidRPr="008237CE" w:rsidRDefault="008237CE" w:rsidP="008237CE">
      <w:pPr>
        <w:numPr>
          <w:ilvl w:val="0"/>
          <w:numId w:val="1"/>
        </w:numPr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transza – część udzielonej przez kredytodawcę kwoty kredytu lub pożyczki;</w:t>
      </w:r>
    </w:p>
    <w:p w:rsidR="008237CE" w:rsidRPr="008237CE" w:rsidRDefault="008237CE" w:rsidP="008237CE">
      <w:pPr>
        <w:numPr>
          <w:ilvl w:val="0"/>
          <w:numId w:val="1"/>
        </w:numPr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umowa kredytu – umowa kredytu, o której mowa w przepisach ustawy z dnia 29 sierpnia 1997 r. – Prawo bankowe (Dz. U. z 2015 r. poz. 128, z </w:t>
      </w:r>
      <w:proofErr w:type="spellStart"/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późn</w:t>
      </w:r>
      <w:proofErr w:type="spellEnd"/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. </w:t>
      </w:r>
      <w:proofErr w:type="spellStart"/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zm</w:t>
      </w:r>
      <w:proofErr w:type="spellEnd"/>
      <w:r w:rsidR="00C149E3" w:rsidRPr="008237CE">
        <w:rPr>
          <w:rFonts w:ascii="Times New Roman" w:eastAsia="Times New Roman" w:hAnsi="Times New Roman" w:cs="Times New Roman"/>
          <w:color w:val="00000A"/>
          <w:sz w:val="26"/>
          <w:szCs w:val="26"/>
          <w:vertAlign w:val="superscript"/>
          <w:lang w:eastAsia="pl-PL"/>
        </w:rPr>
        <w:footnoteReference w:id="2"/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vertAlign w:val="superscript"/>
          <w:lang w:eastAsia="pl-PL"/>
        </w:rPr>
        <w:t>)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);</w:t>
      </w:r>
    </w:p>
    <w:p w:rsidR="008237CE" w:rsidRPr="008237CE" w:rsidRDefault="008237CE" w:rsidP="008237CE">
      <w:pPr>
        <w:numPr>
          <w:ilvl w:val="0"/>
          <w:numId w:val="1"/>
        </w:numP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umowa pożyczki – umowa pożyczki, o której mowa w przepisach ustawy z dnia 23 kwietnia 1964 r. – Kodeks cywilny; </w:t>
      </w:r>
    </w:p>
    <w:p w:rsidR="008237CE" w:rsidRPr="008237CE" w:rsidRDefault="008237CE" w:rsidP="00AE489A">
      <w:pPr>
        <w:numPr>
          <w:ilvl w:val="0"/>
          <w:numId w:val="1"/>
        </w:numPr>
        <w:ind w:left="426" w:hanging="426"/>
        <w:contextualSpacing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waluta obca – waluta inna ni</w:t>
      </w:r>
      <w:r w:rsidRPr="008237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ż waluta polska.</w:t>
      </w:r>
    </w:p>
    <w:p w:rsidR="008237CE" w:rsidRPr="008237CE" w:rsidRDefault="008237CE" w:rsidP="008237CE">
      <w:pPr>
        <w:spacing w:after="0"/>
        <w:ind w:left="426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pl-PL"/>
        </w:rPr>
      </w:pPr>
    </w:p>
    <w:p w:rsidR="008237CE" w:rsidRPr="008237CE" w:rsidRDefault="008237CE" w:rsidP="00AE489A">
      <w:pPr>
        <w:tabs>
          <w:tab w:val="left" w:pos="709"/>
        </w:tabs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Art. 3.</w:t>
      </w:r>
      <w:r w:rsidR="0065678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632DB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Ilekroć w ustawie jest mowa o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:</w:t>
      </w:r>
    </w:p>
    <w:p w:rsidR="008237CE" w:rsidRPr="008237CE" w:rsidRDefault="00AE489A" w:rsidP="00AE489A">
      <w:pP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1)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="008237CE" w:rsidRPr="00EE022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umow</w:t>
      </w:r>
      <w:r w:rsidR="00632DB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ie</w:t>
      </w:r>
      <w:r w:rsidR="008237CE" w:rsidRPr="00EE022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kredytu </w:t>
      </w:r>
      <w:r w:rsidR="00AB2BCD" w:rsidRPr="00EE022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–</w:t>
      </w:r>
      <w:r w:rsidR="00632DB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należy przez to rozumieć także </w:t>
      </w:r>
      <w:r w:rsidR="008237CE" w:rsidRPr="00EE022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umow</w:t>
      </w:r>
      <w:r w:rsidR="00632DB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ę</w:t>
      </w:r>
      <w:r w:rsidR="008237CE" w:rsidRPr="00EE022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pożyczki;</w:t>
      </w:r>
    </w:p>
    <w:p w:rsidR="008237CE" w:rsidRPr="008237CE" w:rsidRDefault="00AE489A" w:rsidP="00AE489A">
      <w:pP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2)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kredy</w:t>
      </w:r>
      <w:r w:rsidR="0041521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cie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indeksowan</w:t>
      </w:r>
      <w:r w:rsidR="0041521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ym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AB2BC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–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41521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należy przez to rozumieć także po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życzk</w:t>
      </w:r>
      <w:r w:rsidR="0041521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ę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indeksowan</w:t>
      </w:r>
      <w:r w:rsidR="0041521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ą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;</w:t>
      </w:r>
    </w:p>
    <w:p w:rsidR="008237CE" w:rsidRPr="008237CE" w:rsidRDefault="00AE489A" w:rsidP="00AE489A">
      <w:pP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3)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kredy</w:t>
      </w:r>
      <w:r w:rsidR="0041521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cie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denominowan</w:t>
      </w:r>
      <w:r w:rsidR="0041521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ym </w:t>
      </w:r>
      <w:r w:rsidR="00AB2BC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–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415217" w:rsidRPr="0041521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należy przez to rozumieć także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pożyczk</w:t>
      </w:r>
      <w:r w:rsidR="0041521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ę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denominowan</w:t>
      </w:r>
      <w:r w:rsidR="0041521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ą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.</w:t>
      </w:r>
    </w:p>
    <w:p w:rsidR="00601EB6" w:rsidRDefault="00601EB6" w:rsidP="00B34C89">
      <w:pPr>
        <w:spacing w:after="0"/>
        <w:ind w:firstLine="705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Pr="008237CE" w:rsidRDefault="008237CE" w:rsidP="008237CE">
      <w:pPr>
        <w:spacing w:after="0"/>
        <w:ind w:firstLine="70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Art. 4.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1. Przepisy ustawy stosuje się do umów</w:t>
      </w:r>
      <w:r w:rsidR="0065678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kredytu i umów pożyczki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o których mowa w art. 1, zawartych w terminie od dnia 1 lipca 2000 r. do dnia 26 sierpnia 2011 r., w których zastosowano przynajmniej jedno z rozwiązań:</w:t>
      </w:r>
    </w:p>
    <w:p w:rsidR="008237CE" w:rsidRPr="008237CE" w:rsidRDefault="008237CE" w:rsidP="00AE489A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lastRenderedPageBreak/>
        <w:t xml:space="preserve">w przypadku kredytu indeksowanego </w:t>
      </w:r>
      <w:r w:rsidR="0065678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–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przy udzielaniu kredytu zastosowano faktyczny kurs wymiany niższy niż</w:t>
      </w:r>
      <w:r w:rsid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99,5%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kurs</w:t>
      </w:r>
      <w:r w:rsidR="00601EB6"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</w:t>
      </w:r>
      <w:r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sprzedaży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waluty obcej, do której indeksowany jest kredyt, ogłoszon</w:t>
      </w:r>
      <w:r w:rsidR="00EE647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ego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przez Narodowy Bank Polski w dniu, w którym dokonano określenia ilości waluty obcej </w:t>
      </w:r>
      <w:r w:rsidRP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przy udzielaniu kredytu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; </w:t>
      </w:r>
    </w:p>
    <w:p w:rsidR="008237CE" w:rsidRPr="008237CE" w:rsidRDefault="008237CE" w:rsidP="00AE489A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 przypadku kredytu denominowanego </w:t>
      </w:r>
      <w:r w:rsidR="0065678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–</w:t>
      </w:r>
      <w:r w:rsid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przy udzielaniu kredytu</w:t>
      </w:r>
      <w:r w:rsidR="00B34C8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 celu określenia wartości wypłaty kwoty kredytu lub jego transz w walucie polskiej, zastosowano kurs wymiany waluty obcej, do której denominowany jest kredyt, na walutę polską, niższy niż</w:t>
      </w:r>
      <w:r w:rsid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99,5%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kurs</w:t>
      </w:r>
      <w:r w:rsid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kupna tej waluty obcej</w:t>
      </w:r>
      <w:r w:rsidR="00EE647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ogłoszon</w:t>
      </w:r>
      <w:r w:rsidR="00EE647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ego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przez Narodowy Bank Polski w dniu, w którym dokonano przeliczenia kwoty kredytu lub jego transz na walutę polską;</w:t>
      </w:r>
    </w:p>
    <w:p w:rsidR="008237CE" w:rsidRPr="008237CE" w:rsidRDefault="008237CE" w:rsidP="008237CE">
      <w:pPr>
        <w:numPr>
          <w:ilvl w:val="0"/>
          <w:numId w:val="2"/>
        </w:numPr>
        <w:spacing w:after="0"/>
        <w:ind w:left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 przypadku kredytu indeksowanego lub kredytu denominowanego </w:t>
      </w:r>
      <w:r w:rsidR="0065678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–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 celu przeliczenia waluty polskiej na walutę obcą, w której wyrażone są raty kredytu, prowizje lub opłaty, zastosowano kurs wymiany waluty obcej, do której indeksowany lub denominowany jest kredyt, na walutę polską, wyższy niż </w:t>
      </w:r>
      <w:r w:rsid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100,5%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kurs</w:t>
      </w:r>
      <w:r w:rsid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sprzedaży tej waluty obcej</w:t>
      </w:r>
      <w:r w:rsidR="00EE647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ogłoszon</w:t>
      </w:r>
      <w:r w:rsidR="00EE647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ego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przez Narodowy Bank Polski w dniu wymagalności rat kredytu, prowizji lub opłat, a </w:t>
      </w:r>
      <w:r w:rsidR="00F926B8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jeżeli</w:t>
      </w:r>
      <w:r w:rsidR="00F926B8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zapłata nastąpiła po dniu wymagalności – w dniu zapłaty.</w:t>
      </w:r>
    </w:p>
    <w:p w:rsidR="008237CE" w:rsidRPr="008237CE" w:rsidRDefault="008237CE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2. Jeżeli w przypadku</w:t>
      </w:r>
      <w:r w:rsidR="00A7552C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kredytu indeksowanego</w:t>
      </w:r>
      <w:r w:rsidR="00B34C8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o którym mowa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 ust. 1 pkt 1</w:t>
      </w:r>
      <w:r w:rsidR="00B34C8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ustalenie</w:t>
      </w:r>
      <w:r w:rsidR="00110F0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faktycznego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kursu </w:t>
      </w:r>
      <w:r w:rsidR="00110F0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wymiany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dla kredytu:</w:t>
      </w:r>
    </w:p>
    <w:p w:rsidR="008237CE" w:rsidRPr="00601EB6" w:rsidRDefault="00AE489A" w:rsidP="008237CE">
      <w:pPr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1)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  <w:t xml:space="preserve">wypłacanego bez podziału na transze było wieloetapowe – przy ustalaniu faktycznego kursu wymiany należy wziąć pod uwagę dzień, z którego kurs był </w:t>
      </w:r>
      <w:r w:rsidR="008237CE" w:rsidRP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decydujący do ostatecznego określenia ilości waluty obcej udzielonego kredytu;</w:t>
      </w:r>
    </w:p>
    <w:p w:rsidR="008237CE" w:rsidRDefault="008237CE" w:rsidP="008237CE">
      <w:pPr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2)</w:t>
      </w:r>
      <w:r w:rsidRP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  <w:t xml:space="preserve">wypłacanego w transzach było wieloetapowe – przy ustalaniu faktycznego kursu wymiany należy wziąć pod </w:t>
      </w:r>
      <w:r w:rsidR="00B34C89" w:rsidRP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uwagę dni, z których kursy były</w:t>
      </w:r>
      <w:r w:rsidRP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decydujące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do ostatecznego określenia ilości waluty obcej dla danej transzy.</w:t>
      </w:r>
    </w:p>
    <w:p w:rsidR="00110F00" w:rsidRPr="00110F00" w:rsidRDefault="00110F00" w:rsidP="00B25A07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110F0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3. Jeżeli w przypadku</w:t>
      </w:r>
      <w:r w:rsidR="00A7552C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kredytu denominowanego</w:t>
      </w:r>
      <w:r w:rsidRPr="00110F0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o którym mowa w ust. 1 pkt 2, ustalenie kursu wymiany waluty obcej, do której denominowany jest kredyt, na walutę polską, dla kredytu:</w:t>
      </w:r>
    </w:p>
    <w:p w:rsidR="00110F00" w:rsidRPr="00110F00" w:rsidRDefault="00110F00" w:rsidP="00110F00">
      <w:pPr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110F0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1)</w:t>
      </w:r>
      <w:r w:rsidRPr="00110F0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  <w:t>wypłacanego bez podziału na transze było wieloetapowe – przy ustalaniu kursu wymiany waluty obcej, do której denominowany jest kredyt, na walutę polską, należy wziąć pod uwagę dzień, z którego kurs był decydujący do ostatecznego określenia wartości wypłaty kwoty kredytu lub jego transz w walucie polskiej</w:t>
      </w:r>
      <w:r w:rsidR="00F9153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;</w:t>
      </w:r>
    </w:p>
    <w:p w:rsidR="00110F00" w:rsidRPr="00110F00" w:rsidRDefault="00110F00" w:rsidP="00110F00">
      <w:pPr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110F0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2)</w:t>
      </w:r>
      <w:r w:rsidRPr="00110F0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  <w:t>wypłacanego w transzach było wieloetapowe – przy ustalaniu kursu wymiany waluty obcej, do której denominowany jest kredyt, na walutę polską, należy wziąć pod uwagę dni, z których kursy były decydujące</w:t>
      </w:r>
      <w:r w:rsidR="00F9153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do ostatecznego określenia</w:t>
      </w:r>
      <w:r w:rsidRPr="00110F0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wartości wypłaty kwoty kredytu lub jego transz w walucie polskiej.</w:t>
      </w:r>
    </w:p>
    <w:p w:rsidR="008237CE" w:rsidRPr="008237CE" w:rsidRDefault="00110F00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4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. Na uprawnienia konsumenta wynikające z ustawy nie </w:t>
      </w:r>
      <w:r w:rsidR="00B34C8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ma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wpływ</w:t>
      </w:r>
      <w:r w:rsidR="00B34C8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wygaśnięcie umowy o kredyt indeksowany lub kredyt denominowany</w:t>
      </w:r>
      <w:r w:rsid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, które nastąpiło przed dniem wejścia w życie ustawy </w:t>
      </w:r>
      <w:r w:rsidR="006F64E8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lub</w:t>
      </w:r>
      <w:r w:rsid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po jej wejści</w:t>
      </w:r>
      <w:r w:rsidR="006F64E8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</w:t>
      </w:r>
      <w:r w:rsid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 życie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.</w:t>
      </w:r>
    </w:p>
    <w:p w:rsidR="008237CE" w:rsidRPr="008237CE" w:rsidRDefault="008237CE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Pr="008237CE" w:rsidRDefault="008237CE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lastRenderedPageBreak/>
        <w:t>Art. 5.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1. Na pisemny wniosek konsumenta, złożony w terminie 6 miesięcy od dnia wejścia w życie ustawy, </w:t>
      </w:r>
      <w:r w:rsidRP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kredytodawca </w:t>
      </w:r>
      <w:r w:rsidR="00A1554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udziela</w:t>
      </w:r>
      <w:r w:rsidR="00A1554A" w:rsidRP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konsumentowi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pisemn</w:t>
      </w:r>
      <w:r w:rsidR="00A1554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ej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informacj</w:t>
      </w:r>
      <w:r w:rsidR="00A1554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i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o zastosowaniu lub niezastosowaniu </w:t>
      </w:r>
      <w:r w:rsidR="00A1554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wobec niego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rozwiązań, o których mowa w art. 4 ust. 1. </w:t>
      </w:r>
    </w:p>
    <w:p w:rsidR="000A5DA2" w:rsidRDefault="008237CE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2. W przypadku</w:t>
      </w:r>
      <w:r w:rsidR="00B34C8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gdy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umowa kredytu została zawarta przez konsumenta w ramach prowadzonej przez niego jednoosobowo działalności gospodarczej, wniosek, o którym mowa w ust. 1, zawiera oświadczenie konsumenta, że nie dokonywał </w:t>
      </w:r>
      <w:r w:rsidR="00C84AE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on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odpisów amortyzacyjnych od nieruchomości</w:t>
      </w:r>
      <w:r w:rsid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na której nabycie zaciągnął kredyt indeksowany lub kredyt denominowany</w:t>
      </w:r>
      <w:r w:rsidR="00F926B8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="00601E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i nie zaliczał do kosztów uzyskania przychodu z prowadzonej działalności gospodarczej odsetek i innych obciążeń z tytułu umowy kredytu. </w:t>
      </w:r>
    </w:p>
    <w:p w:rsidR="00F61826" w:rsidRDefault="00B02B00" w:rsidP="00F61826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3</w:t>
      </w:r>
      <w:r w:rsidR="00A60CE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. We wniosku, o którym mowa w ust. 1, konsument zawiera oświadczenie o </w:t>
      </w:r>
      <w:r w:rsidR="00580E0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dokonanym na jego rzecz przez innego kredytodawcę</w:t>
      </w:r>
      <w:r w:rsidR="00A60CE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pomniejsz</w:t>
      </w:r>
      <w:r w:rsidR="00F6182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e</w:t>
      </w:r>
      <w:r w:rsidR="00A60CE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n</w:t>
      </w:r>
      <w:r w:rsidR="00F6182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i</w:t>
      </w:r>
      <w:r w:rsidR="00580E0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</w:t>
      </w:r>
      <w:r w:rsidR="00A60CE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kapitału kredytu</w:t>
      </w:r>
      <w:r w:rsidR="00F61826"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, o którym mowa w art. 12 ust. 1, </w:t>
      </w:r>
      <w:r w:rsidR="00F6182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o wypłacie</w:t>
      </w:r>
      <w:r w:rsidR="00F61826"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nadwyżki lub całkowitej wysokości sumy,</w:t>
      </w:r>
      <w:r w:rsidR="00580E0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o której mowa w art. 12 ust. 3</w:t>
      </w:r>
      <w:r w:rsidR="00CF69A4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="00580E0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oraz o złożeniu wniosku, o którym mowa w ust. 1, u innego kredytodawcy.</w:t>
      </w:r>
    </w:p>
    <w:p w:rsidR="00B02B00" w:rsidRPr="00B02B00" w:rsidRDefault="00B02B00" w:rsidP="00B02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4</w:t>
      </w:r>
      <w:r w:rsidRPr="00B02B0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. Oświadczeni</w:t>
      </w:r>
      <w:r w:rsidR="00FB53F4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a</w:t>
      </w:r>
      <w:r w:rsidRPr="00B02B0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o który</w:t>
      </w:r>
      <w:r w:rsidR="00FB53F4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ch</w:t>
      </w:r>
      <w:r w:rsidRPr="00B02B0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mowa w ust. 2</w:t>
      </w:r>
      <w:r w:rsidR="0019072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i 3</w:t>
      </w:r>
      <w:r w:rsidRPr="00B02B0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składa się pod rygorem odpowiedzialności karnej za składanie fałszywych zeznań. Składający oświadczeni</w:t>
      </w:r>
      <w:r w:rsidR="00FB53F4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e</w:t>
      </w:r>
      <w:r w:rsidRPr="00B02B0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jest obowiązany do zawarcia w nim klauzuli następującej treści: „Jestem świadomy odpowiedzialności karnej za złożenie fałszywego oświadczenia”. Klauzula ta zastępuje pouczenie przez kredytodawcę o odpowiedzialności karnej za skład</w:t>
      </w:r>
      <w:r w:rsidR="006C286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a</w:t>
      </w:r>
      <w:r w:rsidRPr="00B02B0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nie fałszywych zeznań. Oświadczenie konsumenta nie zawierające klauzuli jest nieważne.</w:t>
      </w:r>
    </w:p>
    <w:p w:rsidR="008237CE" w:rsidRPr="008237CE" w:rsidRDefault="00A60CEE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5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. Informację, o której mowa w ust. 1, kredytodawca </w:t>
      </w:r>
      <w:r w:rsidR="00302B40">
        <w:rPr>
          <w:rFonts w:ascii="Times New Roman" w:eastAsia="Times New Roman" w:hAnsi="Times New Roman" w:cs="Times New Roman"/>
          <w:sz w:val="26"/>
          <w:szCs w:val="26"/>
          <w:lang w:eastAsia="pl-PL"/>
        </w:rPr>
        <w:t>wysyła</w:t>
      </w:r>
      <w:r w:rsidR="00302B40" w:rsidRPr="00BA695C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6C2866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konsumentowi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 terminie 30 dni od dnia otrzymania wniosku.</w:t>
      </w:r>
    </w:p>
    <w:p w:rsidR="008237CE" w:rsidRPr="008237CE" w:rsidRDefault="008237CE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Pr="008237CE" w:rsidRDefault="008237CE" w:rsidP="00B8273F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Art. 6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. Jeżeli wobec konsumenta zastosowano rozwiąza</w:t>
      </w:r>
      <w:r w:rsidR="00395CE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nie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o który</w:t>
      </w:r>
      <w:r w:rsidR="00395CE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m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mowa w art. 4 ust. 1</w:t>
      </w:r>
      <w:r w:rsidR="00395CE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pkt 1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informacja, o które</w:t>
      </w:r>
      <w:r w:rsid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j mowa w art. 5 ust. 1, </w:t>
      </w:r>
      <w:r w:rsidR="00E545E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zawiera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:</w:t>
      </w:r>
    </w:p>
    <w:p w:rsidR="008237CE" w:rsidRPr="00B8273F" w:rsidRDefault="008237CE" w:rsidP="00B8273F">
      <w:pPr>
        <w:pStyle w:val="Akapitzlist"/>
        <w:numPr>
          <w:ilvl w:val="0"/>
          <w:numId w:val="6"/>
        </w:numPr>
        <w:tabs>
          <w:tab w:val="left" w:pos="851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kw</w:t>
      </w:r>
      <w:r w:rsidR="00AE489A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otę wyrażoną w walucie obcej, </w:t>
      </w: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do której indeksowany jest kredyt, będącą różnicą wartości kapitału</w:t>
      </w:r>
      <w:r w:rsidR="00E545E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kredytu</w:t>
      </w: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obliczoną według wzoru:</w:t>
      </w:r>
    </w:p>
    <w:p w:rsidR="008237CE" w:rsidRPr="008237CE" w:rsidRDefault="008237CE" w:rsidP="008237CE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Pr="008237CE" w:rsidRDefault="008237CE" w:rsidP="008237CE">
      <w:pPr>
        <w:rPr>
          <w:rFonts w:eastAsia="Times New Roman" w:cs="Times New Roman"/>
          <w:color w:val="00000A"/>
          <w:lang w:eastAsia="pl-PL"/>
        </w:rPr>
      </w:pPr>
      <m:oMathPara>
        <m:oMath>
          <m:r>
            <m:rPr>
              <m:sty m:val="p"/>
            </m:rPr>
            <w:rPr>
              <w:rFonts w:ascii="Cambria Math" w:eastAsia="Times New Roman" w:hAnsi="Times New Roman" w:cs="Times New Roman"/>
              <w:color w:val="00000A"/>
              <w:sz w:val="26"/>
              <w:szCs w:val="26"/>
              <w:lang w:eastAsia="pl-PL"/>
            </w:rPr>
            <m:t>WRK1=</m:t>
          </m:r>
          <m:f>
            <m:fPr>
              <m:ctrlPr>
                <w:rPr>
                  <w:rFonts w:ascii="Cambria Math" w:eastAsia="Times New Roman" w:hAnsi="Times New Roman" w:cs="Times New Roman"/>
                  <w:color w:val="00000A"/>
                  <w:sz w:val="26"/>
                  <w:szCs w:val="26"/>
                  <w:lang w:eastAsia="pl-P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A"/>
                  <w:sz w:val="26"/>
                  <w:szCs w:val="26"/>
                  <w:lang w:eastAsia="pl-PL"/>
                </w:rPr>
                <m:t>WZŁ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A"/>
                  <w:sz w:val="26"/>
                  <w:szCs w:val="26"/>
                  <w:lang w:eastAsia="pl-PL"/>
                </w:rPr>
                <m:t>KS</m:t>
              </m:r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color w:val="00000A"/>
              <w:sz w:val="26"/>
              <w:szCs w:val="26"/>
              <w:lang w:eastAsia="pl-PL"/>
            </w:rPr>
            <m:t>-</m:t>
          </m:r>
          <m:f>
            <m:fPr>
              <m:ctrlPr>
                <w:rPr>
                  <w:rFonts w:ascii="Cambria Math" w:eastAsia="Times New Roman" w:hAnsi="Times New Roman" w:cs="Times New Roman"/>
                  <w:color w:val="00000A"/>
                  <w:sz w:val="26"/>
                  <w:szCs w:val="26"/>
                  <w:lang w:eastAsia="pl-P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A"/>
                  <w:sz w:val="26"/>
                  <w:szCs w:val="26"/>
                  <w:lang w:eastAsia="pl-PL"/>
                </w:rPr>
                <m:t>WZ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 w:hint="eastAsia"/>
                  <w:color w:val="00000A"/>
                  <w:sz w:val="26"/>
                  <w:szCs w:val="26"/>
                  <w:lang w:eastAsia="pl-PL"/>
                </w:rPr>
                <m:t>Ł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A"/>
                  <w:sz w:val="26"/>
                  <w:szCs w:val="26"/>
                  <w:lang w:eastAsia="pl-PL"/>
                </w:rPr>
                <m:t>KSNBP x 0,995</m:t>
              </m:r>
              <m:r>
                <m:rPr>
                  <m:sty m:val="p"/>
                </m:rPr>
                <w:rPr>
                  <w:rFonts w:ascii="Cambria Math" w:eastAsia="Times New Roman" w:hAnsi="Times New Roman" w:cs="Times New Roman"/>
                  <w:color w:val="00000A"/>
                  <w:sz w:val="26"/>
                  <w:szCs w:val="26"/>
                  <w:lang w:eastAsia="pl-PL"/>
                </w:rPr>
                <m:t xml:space="preserve"> </m:t>
              </m:r>
            </m:den>
          </m:f>
        </m:oMath>
      </m:oMathPara>
    </w:p>
    <w:p w:rsidR="008237CE" w:rsidRPr="008237CE" w:rsidRDefault="008237CE" w:rsidP="008237CE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Pr="008237CE" w:rsidRDefault="008237CE" w:rsidP="00B8273F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gdzie poszczególne symbole oznaczają:</w:t>
      </w:r>
    </w:p>
    <w:p w:rsidR="00484199" w:rsidRPr="00484199" w:rsidRDefault="00A15048" w:rsidP="00484199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WRK1 –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różnicę </w:t>
      </w:r>
      <w:r w:rsidR="008B782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wartości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kapitału kredytu powstałą w wyniku zasto</w:t>
      </w:r>
      <w:r w:rsidR="0072642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sowania przy udzieleniu kredytu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fa</w:t>
      </w:r>
      <w:r w:rsidR="0072642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ktycznego kursu wymiany zamiast</w:t>
      </w:r>
      <w:r w:rsidR="00484199" w:rsidRPr="0048419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pomn</w:t>
      </w:r>
      <w:r w:rsidR="0048419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iejszonego o 0,5%</w:t>
      </w:r>
    </w:p>
    <w:p w:rsidR="00B25A07" w:rsidRDefault="008237CE" w:rsidP="00B8273F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kursu sprzedaży waluty obcej, do której indeksowany jest kredyt, ogłoszonego przez Narodowy Bank Polski w dniu, w którym dokonano określenia ilości waluty obcej przy udzielaniu kredytu, w odniesieniu do kapitału kredytu</w:t>
      </w:r>
      <w:r w:rsidR="0048419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lub jego transz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="00C84AE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</w:p>
    <w:p w:rsidR="00B25A07" w:rsidRDefault="00B25A07" w:rsidP="00B8273F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B25A0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lastRenderedPageBreak/>
        <w:t>WZŁ – kwotę udzielonego kredytu wyrażoną w walucie polskiej</w:t>
      </w:r>
      <w:r w:rsidR="00C4600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, nie wyższą niż limit kapitału, </w:t>
      </w:r>
      <w:r w:rsidRPr="00B25A0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ustalon</w:t>
      </w:r>
      <w:r w:rsidR="00260F18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y</w:t>
      </w:r>
      <w:r w:rsidRPr="00B25A0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z uwzględ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nieniem art. 11 ust. 1, 2 i 4-7,</w:t>
      </w:r>
    </w:p>
    <w:p w:rsidR="008237CE" w:rsidRPr="008237CE" w:rsidRDefault="008237CE" w:rsidP="00B8273F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EE022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KS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– faktyczny kurs wymiany,</w:t>
      </w:r>
    </w:p>
    <w:p w:rsidR="008237CE" w:rsidRPr="008237CE" w:rsidRDefault="008237CE" w:rsidP="00B8273F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KSNBP – kurs sprzedaży waluty obcej, do której indeksowany jest kredyt, ogłoszony przez Narodowy Bank Polski w dniu, w którym dokonano określenia ilości waluty obcej przy udzielaniu kredytu</w:t>
      </w:r>
      <w:r w:rsid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;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</w:p>
    <w:p w:rsidR="008237CE" w:rsidRPr="00B8273F" w:rsidRDefault="00302B40" w:rsidP="00B8273F">
      <w:pPr>
        <w:pStyle w:val="Akapitzlist"/>
        <w:numPr>
          <w:ilvl w:val="0"/>
          <w:numId w:val="6"/>
        </w:numPr>
        <w:tabs>
          <w:tab w:val="left" w:pos="851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kwot</w:t>
      </w:r>
      <w:r w:rsidR="00A7552C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ę</w:t>
      </w: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A15048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odsetek</w:t>
      </w:r>
      <w:r w:rsidR="008237CE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od </w:t>
      </w:r>
      <w:r w:rsidR="001777A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wartości</w:t>
      </w:r>
      <w:r w:rsidR="001777AF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8237CE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WRK1</w:t>
      </w:r>
      <w:r w:rsidR="0065390F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O</w:t>
      </w:r>
      <w:r w:rsidR="008237CE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przy założeniu że:</w:t>
      </w:r>
    </w:p>
    <w:p w:rsidR="008237CE" w:rsidRPr="00B8273F" w:rsidRDefault="008237CE" w:rsidP="00B8273F">
      <w:pPr>
        <w:pStyle w:val="Akapitzlist"/>
        <w:numPr>
          <w:ilvl w:val="0"/>
          <w:numId w:val="7"/>
        </w:numPr>
        <w:spacing w:after="0"/>
        <w:ind w:left="851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wartość </w:t>
      </w:r>
      <w:r w:rsidR="00C84AE9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WRK1</w:t>
      </w:r>
      <w:r w:rsidR="0065390F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O</w:t>
      </w:r>
      <w:r w:rsidR="00726423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stanowiąc</w:t>
      </w:r>
      <w:r w:rsidR="00726423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ą</w:t>
      </w: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podstawę do wyliczenia odsetek</w:t>
      </w:r>
      <w:r w:rsidR="00E545E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E545E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oblicza się według</w:t>
      </w: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wzoru:</w:t>
      </w:r>
    </w:p>
    <w:p w:rsidR="008237CE" w:rsidRPr="008237CE" w:rsidRDefault="008237CE" w:rsidP="008237CE">
      <w:pPr>
        <w:spacing w:after="0"/>
        <w:ind w:left="709" w:hanging="283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Pr="00371FD0" w:rsidRDefault="008237CE" w:rsidP="008237CE">
      <w:pPr>
        <w:spacing w:after="0"/>
        <w:ind w:left="709" w:hanging="283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P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WRK1O</w:t>
      </w:r>
      <w:r w:rsidR="007A38F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=</w:t>
      </w:r>
      <w:r w:rsidR="007A38F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(WRK1</w:t>
      </w:r>
      <w:r w:rsidR="001777A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x</w:t>
      </w:r>
      <w:r w:rsidR="001777A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KSNBP</w:t>
      </w:r>
      <w:r w:rsidR="001777A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x</w:t>
      </w:r>
      <w:r w:rsidR="001777A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0,995) </w:t>
      </w:r>
    </w:p>
    <w:p w:rsidR="008237CE" w:rsidRPr="00371FD0" w:rsidRDefault="008237CE" w:rsidP="008237CE">
      <w:pPr>
        <w:spacing w:after="0"/>
        <w:ind w:left="709" w:hanging="283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Pr="008237CE" w:rsidRDefault="008237CE" w:rsidP="00B8273F">
      <w:pPr>
        <w:spacing w:after="0"/>
        <w:ind w:left="851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gdzie poszczególne symbole oznaczają:</w:t>
      </w:r>
    </w:p>
    <w:p w:rsidR="008237CE" w:rsidRPr="008237CE" w:rsidRDefault="008237CE" w:rsidP="00B8273F">
      <w:pPr>
        <w:spacing w:after="0"/>
        <w:ind w:left="851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WRK1O – wartość WRK1,</w:t>
      </w:r>
      <w:r w:rsidR="00DC26C2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DC26C2" w:rsidRPr="00DC26C2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wyrażoną w walucie polskiej</w:t>
      </w:r>
      <w:r w:rsidR="00C45E8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</w:p>
    <w:p w:rsidR="008237CE" w:rsidRPr="008237CE" w:rsidRDefault="008237CE" w:rsidP="00B8273F">
      <w:pPr>
        <w:spacing w:after="0"/>
        <w:ind w:left="851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WRK1 – kwot</w:t>
      </w:r>
      <w:r w:rsidR="00A7552C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ę</w:t>
      </w:r>
      <w:r w:rsidR="00C45E81" w:rsidRPr="00C45E8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różnic</w:t>
      </w:r>
      <w:r w:rsidR="00C45E8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y</w:t>
      </w:r>
      <w:r w:rsidR="00C45E81" w:rsidRPr="00C45E8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wartości kapitału kredytu</w:t>
      </w:r>
      <w:r w:rsidR="00C45E8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="00C45E81" w:rsidRPr="00C45E8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wyliczon</w:t>
      </w:r>
      <w:r w:rsidR="00A7552C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ą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zgodnie z </w:t>
      </w:r>
      <w:r w:rsidR="00C50B4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pkt 1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</w:p>
    <w:p w:rsidR="008237CE" w:rsidRPr="008237CE" w:rsidRDefault="008237CE" w:rsidP="00B8273F">
      <w:pPr>
        <w:spacing w:after="0"/>
        <w:ind w:left="851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KSNBP – kurs sprzedaży waluty obcej, do której indeksowany jest kredyt, ogłoszony przez Narodowy Bank Polski w dniu, w którym dokonano określenia ilości waluty obcej przy udzielaniu kredytu</w:t>
      </w:r>
      <w:r w:rsidR="0072642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</w:p>
    <w:p w:rsidR="00B8273F" w:rsidRDefault="00C45E81" w:rsidP="00B8273F">
      <w:pPr>
        <w:pStyle w:val="Akapitzlist"/>
        <w:numPr>
          <w:ilvl w:val="0"/>
          <w:numId w:val="7"/>
        </w:numPr>
        <w:tabs>
          <w:tab w:val="left" w:pos="851"/>
          <w:tab w:val="left" w:pos="1276"/>
        </w:tabs>
        <w:spacing w:after="0"/>
        <w:ind w:left="851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stawka</w:t>
      </w: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8237CE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odsetek 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wynosi</w:t>
      </w:r>
      <w:r w:rsidR="008237CE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połow</w:t>
      </w:r>
      <w:r w:rsidR="00BF5C6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ę</w:t>
      </w:r>
      <w:r w:rsidR="008237CE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odsetek ustawowych, </w:t>
      </w:r>
    </w:p>
    <w:p w:rsidR="00B8273F" w:rsidRDefault="008237CE" w:rsidP="00B8273F">
      <w:pPr>
        <w:pStyle w:val="Akapitzlist"/>
        <w:numPr>
          <w:ilvl w:val="0"/>
          <w:numId w:val="7"/>
        </w:numPr>
        <w:tabs>
          <w:tab w:val="left" w:pos="851"/>
          <w:tab w:val="left" w:pos="1276"/>
        </w:tabs>
        <w:spacing w:after="0"/>
        <w:ind w:left="851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odsetki naliczane są od dnia postawienia do dyspozycji konsumenta kapitału kredytu lub jego transz do dnia sporządzenia</w:t>
      </w:r>
      <w:r w:rsid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informacji,</w:t>
      </w:r>
    </w:p>
    <w:p w:rsidR="00D74CC0" w:rsidRPr="00B8273F" w:rsidRDefault="00D74CC0" w:rsidP="00B8273F">
      <w:pPr>
        <w:pStyle w:val="Akapitzlist"/>
        <w:numPr>
          <w:ilvl w:val="0"/>
          <w:numId w:val="7"/>
        </w:numPr>
        <w:tabs>
          <w:tab w:val="left" w:pos="851"/>
          <w:tab w:val="left" w:pos="1276"/>
        </w:tabs>
        <w:spacing w:after="0"/>
        <w:ind w:left="851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wyliczone odsetki przelicza się na walutę obcą, </w:t>
      </w:r>
      <w:r w:rsidR="0091674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do której indeksowany jest kredyt, </w:t>
      </w: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z zastosowaniem kursu sprzedaży</w:t>
      </w:r>
      <w:r w:rsidR="00A7552C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tej waluty obcej, </w:t>
      </w:r>
      <w:r w:rsidR="0091674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ogłoszonego przez </w:t>
      </w: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Narodow</w:t>
      </w:r>
      <w:r w:rsidR="0091674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y</w:t>
      </w: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Bank Po</w:t>
      </w:r>
      <w:r w:rsidR="00A15048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lski </w:t>
      </w:r>
      <w:r w:rsidR="0091674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</w:t>
      </w:r>
      <w:r w:rsidR="00A15048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dni</w:t>
      </w:r>
      <w:r w:rsidR="0091674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</w:t>
      </w:r>
      <w:r w:rsidR="00A15048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złożenia wniosku</w:t>
      </w:r>
      <w:r w:rsidR="00E545E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.</w:t>
      </w:r>
    </w:p>
    <w:p w:rsidR="00045A1D" w:rsidRDefault="00045A1D" w:rsidP="008237CE">
      <w:pPr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Pr="008237CE" w:rsidRDefault="00BA37D7" w:rsidP="00B8273F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BA37D7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Art. 7.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045A1D" w:rsidRPr="00045A1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Jeżeli wobec konsumenta zastosowano rozwiąza</w:t>
      </w:r>
      <w:r w:rsidR="00395CE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nie</w:t>
      </w:r>
      <w:r w:rsidR="00045A1D" w:rsidRPr="00045A1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o który</w:t>
      </w:r>
      <w:r w:rsidR="00395CE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m</w:t>
      </w:r>
      <w:r w:rsidR="00045A1D" w:rsidRPr="00045A1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mowa w art. 4 ust. 1</w:t>
      </w:r>
      <w:r w:rsidR="00395CE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pkt 2</w:t>
      </w:r>
      <w:r w:rsidR="00045A1D" w:rsidRPr="00045A1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informacja, o której mowa w art. 5 ust. 1</w:t>
      </w:r>
      <w:r w:rsid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, </w:t>
      </w:r>
      <w:r w:rsidR="00E545E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zawiera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: </w:t>
      </w:r>
    </w:p>
    <w:p w:rsidR="008237CE" w:rsidRPr="00B8273F" w:rsidRDefault="008237CE" w:rsidP="00B8273F">
      <w:pPr>
        <w:pStyle w:val="Akapitzlist"/>
        <w:numPr>
          <w:ilvl w:val="0"/>
          <w:numId w:val="8"/>
        </w:numPr>
        <w:tabs>
          <w:tab w:val="left" w:pos="426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kwotę wyrażoną w walucie obcej</w:t>
      </w:r>
      <w:r w:rsidR="00E545E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do której denominowany jest kredyt, będąc</w:t>
      </w:r>
      <w:r w:rsidR="00726423"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ą</w:t>
      </w: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różnicą wartości kapitału</w:t>
      </w:r>
      <w:r w:rsidR="00E545E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kredytu</w:t>
      </w:r>
      <w:r w:rsidRP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obliczoną według wzoru:</w:t>
      </w:r>
    </w:p>
    <w:p w:rsidR="008237CE" w:rsidRPr="004A485D" w:rsidRDefault="008237CE" w:rsidP="008237CE">
      <w:pP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>
        <w:rPr>
          <w:rFonts w:ascii="Cambria Math" w:eastAsia="Times New Roman" w:hAnsi="Cambria Math" w:cs="Times New Roman"/>
          <w:color w:val="00000A"/>
          <w:sz w:val="26"/>
          <w:szCs w:val="26"/>
          <w:lang w:eastAsia="pl-PL"/>
        </w:rPr>
        <w:br/>
      </w: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color w:val="00000A"/>
              <w:sz w:val="26"/>
              <w:szCs w:val="26"/>
              <w:lang w:eastAsia="pl-PL"/>
            </w:rPr>
            <m:t>WRK2=</m:t>
          </m:r>
          <m:f>
            <m:fPr>
              <m:ctrlPr>
                <w:rPr>
                  <w:rFonts w:ascii="Cambria Math" w:eastAsia="Times New Roman" w:hAnsi="Cambria Math" w:cs="Times New Roman"/>
                  <w:color w:val="00000A"/>
                  <w:sz w:val="26"/>
                  <w:szCs w:val="26"/>
                  <w:lang w:eastAsia="pl-P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A"/>
                  <w:sz w:val="26"/>
                  <w:szCs w:val="26"/>
                  <w:lang w:eastAsia="pl-PL"/>
                </w:rPr>
                <m:t xml:space="preserve">KUK x 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color w:val="00000A"/>
                      <w:sz w:val="26"/>
                      <w:szCs w:val="26"/>
                      <w:lang w:eastAsia="pl-PL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A"/>
                      <w:sz w:val="26"/>
                      <w:szCs w:val="26"/>
                      <w:lang w:eastAsia="pl-PL"/>
                    </w:rPr>
                    <m:t>KKNBP x 0,995-KW</m:t>
                  </m:r>
                </m:e>
              </m:d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A"/>
                  <w:sz w:val="26"/>
                  <w:szCs w:val="26"/>
                  <w:lang w:eastAsia="pl-PL"/>
                </w:rPr>
                <m:t>KKNBP</m:t>
              </m:r>
            </m:den>
          </m:f>
        </m:oMath>
      </m:oMathPara>
    </w:p>
    <w:p w:rsidR="008237CE" w:rsidRPr="008237CE" w:rsidRDefault="008237CE" w:rsidP="008237CE">
      <w:pPr>
        <w:spacing w:after="0"/>
        <w:ind w:left="709" w:hanging="283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Pr="008237CE" w:rsidRDefault="008237CE" w:rsidP="00B8273F">
      <w:pPr>
        <w:spacing w:after="0"/>
        <w:ind w:left="426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gdzie poszczególne symbole oznaczają:</w:t>
      </w:r>
    </w:p>
    <w:p w:rsidR="008237CE" w:rsidRDefault="004C73AC" w:rsidP="00B8273F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WRK2 –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różnic</w:t>
      </w:r>
      <w:r w:rsidR="0072642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ę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8B782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wartości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kapitału kredytu powstał</w:t>
      </w:r>
      <w:r w:rsidR="0072642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ą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 wyniku zasto</w:t>
      </w:r>
      <w:r w:rsidR="0072642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sowania przy udzielaniu kredytu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kursu wymiany waluty obcej, do której denominowany jest kredyt,</w:t>
      </w:r>
      <w:r w:rsidR="00C84AE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na walutę polską,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 celu określenia wartości wypłaty kwoty kredytu lub jego transz w walucie polskiej, zamiast </w:t>
      </w:r>
      <w:r w:rsidR="00C84AE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pomniejszonego o 0,5%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kursu kupna tej waluty obcej, ogłoszonego przez Narodowy Bank Polski w dniu, w którym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lastRenderedPageBreak/>
        <w:t>dokonano przeliczenia kwoty kredytu na walutę polską, w odniesieniu do kapitału kredytu</w:t>
      </w:r>
      <w:r w:rsidR="00395CE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lub jego transz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</w:p>
    <w:p w:rsidR="00B25A07" w:rsidRPr="008237CE" w:rsidRDefault="00B25A07" w:rsidP="00B8273F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B25A0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KUK – kwotę udzielonego kredytu wyrażoną w walucie obcej, do której denominowany jest kredyt, </w:t>
      </w:r>
      <w:r w:rsidR="00F038C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nie wyższą niż limit kapitału, </w:t>
      </w:r>
      <w:r w:rsidRPr="00B25A0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ustalon</w:t>
      </w:r>
      <w:r w:rsidR="000F11B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y</w:t>
      </w:r>
      <w:r w:rsidRPr="00B25A0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z uwzg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lędnieniem art. 11 ust. 1 i 3-7,</w:t>
      </w:r>
    </w:p>
    <w:p w:rsidR="008237CE" w:rsidRDefault="00371FD0" w:rsidP="00B8273F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KK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NBP – kurs kupna waluty obcej, do której denominowany jest kredyt, ogłoszony przez Narodowy Bank Polski w dniu, w którym dokonano przeliczenia kwoty kredytu na walutę polską,</w:t>
      </w:r>
    </w:p>
    <w:p w:rsidR="00BF5C66" w:rsidRDefault="008237CE" w:rsidP="00B25A07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KW – kurs wymiany waluty obcej, do której denominowany jest kredyt, </w:t>
      </w:r>
      <w:r w:rsidR="00BF5C66" w:rsidRPr="00BF5C6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na walutę polską</w:t>
      </w:r>
      <w:r w:rsidR="00BF5C6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,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zastosowany w celu określenia wartości wypłaty kwoty kredytu lub jego transz</w:t>
      </w:r>
      <w:r w:rsidR="00BF5C6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;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</w:p>
    <w:p w:rsidR="008237CE" w:rsidRPr="00201931" w:rsidRDefault="00BF5C66" w:rsidP="00B25A07">
      <w:pPr>
        <w:spacing w:after="0"/>
        <w:ind w:left="142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2) </w:t>
      </w:r>
      <w:r w:rsidR="00BB1A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kwot</w:t>
      </w:r>
      <w:r w:rsidR="00A7552C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ę</w:t>
      </w:r>
      <w:r w:rsidR="00BB1A35"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4C73AC"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odsetek </w:t>
      </w:r>
      <w:r w:rsidR="008237CE"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od </w:t>
      </w:r>
      <w:r w:rsidR="00BB1A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wartości</w:t>
      </w:r>
      <w:r w:rsidR="00BB1A35"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8237CE"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WRK2</w:t>
      </w:r>
      <w:r w:rsidR="00712622"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O</w:t>
      </w:r>
      <w:r w:rsidR="008237CE"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przy założeniu że:</w:t>
      </w:r>
    </w:p>
    <w:p w:rsidR="008237CE" w:rsidRPr="00201931" w:rsidRDefault="008237CE" w:rsidP="00201931">
      <w:pPr>
        <w:pStyle w:val="Akapitzlist"/>
        <w:numPr>
          <w:ilvl w:val="0"/>
          <w:numId w:val="9"/>
        </w:numPr>
        <w:tabs>
          <w:tab w:val="left" w:pos="851"/>
        </w:tabs>
        <w:spacing w:after="0"/>
        <w:ind w:left="851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wartość WRK2</w:t>
      </w:r>
      <w:r w:rsidR="00712622"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O</w:t>
      </w:r>
      <w:r w:rsidR="00EB32C2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stanowiąc</w:t>
      </w:r>
      <w:r w:rsidR="00726423"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ą</w:t>
      </w:r>
      <w:r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podstawę do wyliczenia odsetek</w:t>
      </w:r>
      <w:r w:rsidR="00EB32C2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oblicza się według</w:t>
      </w:r>
      <w:r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wzoru:</w:t>
      </w:r>
    </w:p>
    <w:p w:rsidR="004C73AC" w:rsidRPr="008237CE" w:rsidRDefault="004C73AC" w:rsidP="004C73AC">
      <w:pPr>
        <w:tabs>
          <w:tab w:val="left" w:pos="1276"/>
        </w:tabs>
        <w:spacing w:after="0"/>
        <w:ind w:left="1276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Default="004C73AC" w:rsidP="008237CE">
      <w:pPr>
        <w:spacing w:after="0"/>
        <w:ind w:left="709" w:hanging="283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Pr="007A38F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WRK2O = (WRK2</w:t>
      </w:r>
      <w:r w:rsidR="00BB1A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7A38F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x</w:t>
      </w:r>
      <w:r w:rsidR="00BB1A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7A38F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</w:t>
      </w:r>
      <w:r w:rsidR="007625A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</w:t>
      </w:r>
      <w:r w:rsidRPr="007A38F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NBP</w:t>
      </w:r>
      <w:r w:rsidR="00BB1A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7A38F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x</w:t>
      </w:r>
      <w:r w:rsidR="00BB1A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7A38F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0,995)</w:t>
      </w:r>
    </w:p>
    <w:p w:rsidR="00201931" w:rsidRDefault="00201931" w:rsidP="008237CE">
      <w:pPr>
        <w:spacing w:after="0"/>
        <w:ind w:left="709" w:hanging="283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Pr="008237CE" w:rsidRDefault="008237CE" w:rsidP="00201931">
      <w:pPr>
        <w:spacing w:after="0"/>
        <w:ind w:left="709" w:firstLine="142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gdzie poszczególne symbole oznaczają:</w:t>
      </w:r>
    </w:p>
    <w:p w:rsidR="008237CE" w:rsidRPr="008237CE" w:rsidRDefault="008237CE" w:rsidP="00201931">
      <w:pPr>
        <w:spacing w:after="0"/>
        <w:ind w:left="709" w:firstLine="142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WRK2O – wartość WRK2 wyrażon</w:t>
      </w:r>
      <w:r w:rsidR="0072642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ą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 walucie polskiej, </w:t>
      </w:r>
    </w:p>
    <w:p w:rsidR="008237CE" w:rsidRPr="008237CE" w:rsidRDefault="008237CE" w:rsidP="00201931">
      <w:pPr>
        <w:spacing w:after="0"/>
        <w:ind w:left="709" w:firstLine="142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WRK2 – kwot</w:t>
      </w:r>
      <w:r w:rsidR="0072642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ę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BF5C66" w:rsidRPr="00BF5C6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różnic</w:t>
      </w:r>
      <w:r w:rsidR="00BF5C6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y</w:t>
      </w:r>
      <w:r w:rsidR="00BF5C66" w:rsidRPr="00BF5C6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wartości kapitału kredytu</w:t>
      </w:r>
      <w:r w:rsidR="00BF5C6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="00BF5C66" w:rsidRPr="00BF5C6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wyliczon</w:t>
      </w:r>
      <w:r w:rsidR="0072642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ą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zgodnie z </w:t>
      </w:r>
      <w:r w:rsidR="00C50B4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pkt 1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</w:p>
    <w:p w:rsidR="008237CE" w:rsidRPr="008237CE" w:rsidRDefault="008237CE" w:rsidP="00201931">
      <w:pPr>
        <w:spacing w:after="0"/>
        <w:ind w:left="851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</w:t>
      </w:r>
      <w:r w:rsidR="007625A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NBP – kurs </w:t>
      </w:r>
      <w:r w:rsidR="007625A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kupna</w:t>
      </w:r>
      <w:r w:rsidR="007625A0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waluty obcej, do której </w:t>
      </w:r>
      <w:r w:rsid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denominowany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jest kredyt, ogłoszony przez Narodowy Bank Polski w dniu, w którym dokonano określenia ilości waluty obcej przy udzielaniu kredytu,</w:t>
      </w:r>
      <w:r w:rsidR="00AB07E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</w:p>
    <w:p w:rsidR="00201931" w:rsidRDefault="00BF5C66" w:rsidP="00201931">
      <w:pPr>
        <w:pStyle w:val="Akapitzlist"/>
        <w:numPr>
          <w:ilvl w:val="0"/>
          <w:numId w:val="9"/>
        </w:numPr>
        <w:spacing w:after="0"/>
        <w:ind w:left="851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stawka</w:t>
      </w:r>
      <w:r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8237CE"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odsetek 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wynosi</w:t>
      </w:r>
      <w:r w:rsidR="008237CE"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połow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ę</w:t>
      </w:r>
      <w:r w:rsidR="008237CE"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odsetek ustawowych, </w:t>
      </w:r>
    </w:p>
    <w:p w:rsidR="00201931" w:rsidRDefault="008237CE" w:rsidP="00201931">
      <w:pPr>
        <w:pStyle w:val="Akapitzlist"/>
        <w:numPr>
          <w:ilvl w:val="0"/>
          <w:numId w:val="9"/>
        </w:numPr>
        <w:spacing w:after="0"/>
        <w:ind w:left="851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odsetki naliczane są od dnia postawienia do dyspozycji konsumenta kapitału kredytu lub jego transz do dnia sporządzenia</w:t>
      </w:r>
      <w:r w:rsidR="00D74CC0"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informacji,</w:t>
      </w:r>
    </w:p>
    <w:p w:rsidR="00D74CC0" w:rsidRPr="00201931" w:rsidRDefault="00D74CC0" w:rsidP="00201931">
      <w:pPr>
        <w:pStyle w:val="Akapitzlist"/>
        <w:numPr>
          <w:ilvl w:val="0"/>
          <w:numId w:val="9"/>
        </w:numPr>
        <w:spacing w:after="0"/>
        <w:ind w:left="851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wyliczone odsetki przelicza się na walutę obcą, </w:t>
      </w:r>
      <w:r w:rsidR="00BF5C6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do której denominowany jest kredyt, </w:t>
      </w:r>
      <w:r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z zastosowaniem kursu sprzedaży </w:t>
      </w:r>
      <w:r w:rsidR="00A7552C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tej waluty obcej, </w:t>
      </w:r>
      <w:r w:rsidR="00BF5C6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ogłoszonego przez </w:t>
      </w:r>
      <w:r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Narodow</w:t>
      </w:r>
      <w:r w:rsidR="00BF5C6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y</w:t>
      </w:r>
      <w:r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Bank Po</w:t>
      </w:r>
      <w:r w:rsidR="004C73AC"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lski </w:t>
      </w:r>
      <w:r w:rsidR="00BF5C6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</w:t>
      </w:r>
      <w:r w:rsidR="004C73AC"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dni</w:t>
      </w:r>
      <w:r w:rsidR="00BF5C6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</w:t>
      </w:r>
      <w:r w:rsidR="004C73AC" w:rsidRP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złożenia wniosku</w:t>
      </w:r>
      <w:r w:rsidR="0020193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.</w:t>
      </w:r>
    </w:p>
    <w:p w:rsidR="00045A1D" w:rsidRDefault="00045A1D" w:rsidP="008237CE">
      <w:pPr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Pr="008237CE" w:rsidRDefault="00BA37D7" w:rsidP="00BA37D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BA37D7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Art. 8</w:t>
      </w:r>
      <w:r w:rsidR="00045A1D" w:rsidRPr="00BA37D7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.</w:t>
      </w:r>
      <w:r w:rsidR="00045A1D" w:rsidRPr="00045A1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DF1FC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1. </w:t>
      </w:r>
      <w:r w:rsidR="00045A1D" w:rsidRPr="00045A1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Jeżeli wobec konsumenta zastosowano rozwiąza</w:t>
      </w:r>
      <w:r w:rsidR="0048419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nie</w:t>
      </w:r>
      <w:r w:rsidR="00045A1D" w:rsidRPr="00045A1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o który</w:t>
      </w:r>
      <w:r w:rsidR="0048419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m</w:t>
      </w:r>
      <w:r w:rsidR="00045A1D" w:rsidRPr="00045A1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mowa w art. 4 ust. 1</w:t>
      </w:r>
      <w:r w:rsidR="0048419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pkt 3</w:t>
      </w:r>
      <w:r w:rsidR="00045A1D" w:rsidRPr="00045A1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informacja, o któr</w:t>
      </w:r>
      <w:r w:rsidR="00EB32C2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ej mowa w art. 5 ust. 1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, </w:t>
      </w:r>
      <w:r w:rsidR="00EB32C2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zawiera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: </w:t>
      </w:r>
    </w:p>
    <w:p w:rsidR="008237CE" w:rsidRPr="00BA37D7" w:rsidRDefault="008237CE" w:rsidP="00BA37D7">
      <w:pPr>
        <w:pStyle w:val="Akapitzlist"/>
        <w:numPr>
          <w:ilvl w:val="0"/>
          <w:numId w:val="10"/>
        </w:numPr>
        <w:tabs>
          <w:tab w:val="left" w:pos="851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</w:pP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kwotę wyrażoną w walucie obcej</w:t>
      </w:r>
      <w:r w:rsidR="00EB32C2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do której indeksowany lub denominowany jest kredyt, </w:t>
      </w:r>
      <w:r w:rsidR="00332C03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będącą</w:t>
      </w: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DB05C3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wynikiem </w:t>
      </w: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różnic</w:t>
      </w:r>
      <w:r w:rsidR="00DB05C3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y</w:t>
      </w: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wartości kursów</w:t>
      </w: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, obliczoną łąc</w:t>
      </w:r>
      <w:r w:rsidR="00332C03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znie dla rat, prowizji i opłat </w:t>
      </w: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zapłaconych w okresie, o którym </w:t>
      </w:r>
      <w:r w:rsidRPr="00121465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mowa w </w:t>
      </w:r>
      <w:r w:rsidR="00DF1FC7" w:rsidRPr="00B25A0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ust. 2</w:t>
      </w:r>
      <w:r w:rsidRPr="00746271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, według</w:t>
      </w: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 wzoru dla pojedynczej rat</w:t>
      </w:r>
      <w:r w:rsidR="004C73AC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y kredytu, prowizji lub opłaty:</w:t>
      </w:r>
    </w:p>
    <w:p w:rsidR="004C2A10" w:rsidRDefault="004C2A10" w:rsidP="004C73AC">
      <w:pPr>
        <w:tabs>
          <w:tab w:val="left" w:pos="851"/>
        </w:tabs>
        <w:spacing w:after="0"/>
        <w:ind w:left="851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</w:pPr>
    </w:p>
    <w:p w:rsidR="004C2A10" w:rsidRPr="004A485D" w:rsidRDefault="004C2A10" w:rsidP="004C2A10">
      <w:pP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color w:val="00000A"/>
              <w:sz w:val="26"/>
              <w:szCs w:val="26"/>
              <w:lang w:eastAsia="pl-PL"/>
            </w:rPr>
            <m:t>WRK3=</m:t>
          </m:r>
          <m:f>
            <m:fPr>
              <m:ctrlPr>
                <w:rPr>
                  <w:rFonts w:ascii="Cambria Math" w:eastAsia="Times New Roman" w:hAnsi="Cambria Math" w:cs="Times New Roman"/>
                  <w:color w:val="00000A"/>
                  <w:sz w:val="26"/>
                  <w:szCs w:val="26"/>
                  <w:lang w:eastAsia="pl-PL"/>
                </w:rPr>
              </m:ctrlPr>
            </m:fPr>
            <m:num>
              <m:d>
                <m:dPr>
                  <m:ctrlPr>
                    <w:rPr>
                      <w:rFonts w:ascii="Cambria Math" w:eastAsia="Times New Roman" w:hAnsi="Cambria Math" w:cs="Times New Roman"/>
                      <w:color w:val="00000A"/>
                      <w:sz w:val="26"/>
                      <w:szCs w:val="26"/>
                      <w:lang w:eastAsia="pl-PL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A"/>
                      <w:sz w:val="26"/>
                      <w:szCs w:val="26"/>
                      <w:lang w:eastAsia="pl-PL"/>
                    </w:rPr>
                    <m:t>KW-KSNBP x 1,005</m:t>
                  </m:r>
                </m:e>
              </m:d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A"/>
                  <w:sz w:val="26"/>
                  <w:szCs w:val="26"/>
                  <w:lang w:eastAsia="pl-PL"/>
                </w:rPr>
                <m:t xml:space="preserve"> x WW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A"/>
                  <w:sz w:val="26"/>
                  <w:szCs w:val="26"/>
                  <w:lang w:eastAsia="pl-PL"/>
                </w:rPr>
                <m:t>KSNBP</m:t>
              </m:r>
            </m:den>
          </m:f>
        </m:oMath>
      </m:oMathPara>
    </w:p>
    <w:p w:rsidR="004C2A10" w:rsidRDefault="004C2A10" w:rsidP="004C73AC">
      <w:pPr>
        <w:tabs>
          <w:tab w:val="left" w:pos="851"/>
        </w:tabs>
        <w:spacing w:after="0"/>
        <w:ind w:left="851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</w:pPr>
    </w:p>
    <w:p w:rsidR="008237CE" w:rsidRPr="008237CE" w:rsidRDefault="008237CE" w:rsidP="00BA37D7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lastRenderedPageBreak/>
        <w:t>gdzie poszczególne symbole oznaczają:</w:t>
      </w:r>
    </w:p>
    <w:p w:rsidR="008237CE" w:rsidRPr="008237CE" w:rsidRDefault="008237CE" w:rsidP="00BA37D7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WRK3 </w:t>
      </w:r>
      <w:r w:rsidRPr="007A38FD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– </w:t>
      </w:r>
      <w:r w:rsidR="00DB05C3" w:rsidRPr="007A38FD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kwot</w:t>
      </w:r>
      <w:r w:rsidR="007A38FD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ę</w:t>
      </w:r>
      <w:r w:rsidR="00371FD0" w:rsidRP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wyrażon</w:t>
      </w:r>
      <w:r w:rsidR="007A38F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ą</w:t>
      </w:r>
      <w:r w:rsidR="00371FD0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 walucie obcej</w:t>
      </w:r>
      <w:r w:rsid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="00371FD0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do której indeksowany lub denominowany jest kredyt, </w:t>
      </w:r>
      <w:r w:rsid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będąc</w:t>
      </w:r>
      <w:r w:rsidR="007A38F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ą</w:t>
      </w:r>
      <w:r w:rsidR="00371FD0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wynikiem </w:t>
      </w:r>
      <w:r w:rsidR="00371FD0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różnic</w:t>
      </w:r>
      <w:r w:rsid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y</w:t>
      </w:r>
      <w:r w:rsidR="00371FD0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pomiędzy wartością raty, prowizji lub opłaty p</w:t>
      </w:r>
      <w:r w:rsidR="004C2A10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rzeliczonej po kursie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 zastosowanym przy przeliczeniu wpłaty, a wartością raty, prowizji lub opłaty przeliczonej po</w:t>
      </w:r>
      <w:r w:rsidR="004C2A10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 powiększonym o 0,5%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 kursie sprzedaży waluty obcej, do której indeksowany lub denominowany jest kredyt, ogłoszo</w:t>
      </w:r>
      <w:r w:rsidR="004C73AC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nym przez Narodowy Bank Polski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w dniu wymagalności raty, prowizji lub opłaty, a jeżeli zapłata nastąpiła po dniu wymagalności – przeliczonej po kursie sprzedaży ogłoszonym przez Narodowy Bank Polski w dniu zapłaty raty, prowizji lub opłaty, </w:t>
      </w:r>
    </w:p>
    <w:p w:rsidR="008237CE" w:rsidRPr="008237CE" w:rsidRDefault="008237CE" w:rsidP="00BA37D7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KW – kurs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wymiany waluty obcej, do której indeksowany lub denominowany jest kredyt,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 na walutę polską, zastosowany przez kredytodawcę w celu przeliczenia </w:t>
      </w:r>
      <w:r w:rsidR="00484199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na walutę obcą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wpłaty raty, prowizji lub opłaty dokonanej </w:t>
      </w:r>
      <w:r w:rsidR="00984333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przez konsumenta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w walucie polskiej, </w:t>
      </w:r>
    </w:p>
    <w:p w:rsidR="008237CE" w:rsidRPr="008237CE" w:rsidRDefault="008237CE" w:rsidP="00BA37D7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KSNBP – kurs sprzedaży waluty obcej, do której indeksowany lub denominowany jest kredyt, ogłosz</w:t>
      </w:r>
      <w:r w:rsidR="007A38FD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ony przez Narodowy Bank Polski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w dniu wymagalności raty kredytu, prowizji lub opłaty, a jeżeli zapłata raty, prowizji lub opłaty nastąpiła po dniu wymagalności</w:t>
      </w:r>
      <w:r w:rsidR="00984333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 </w:t>
      </w:r>
      <w:r w:rsidR="00984333" w:rsidRPr="00984333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–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kurs sprzedaży waluty obcej, do której indeksowany lub denominowany jest kredyt, ogłoszony przez Narodowy Bank Polski w dniu zapłaty raty, prowizji lub opłaty,</w:t>
      </w:r>
    </w:p>
    <w:p w:rsidR="008237CE" w:rsidRPr="008237CE" w:rsidRDefault="008237CE" w:rsidP="00BA37D7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WW – ilość waluty obcej</w:t>
      </w:r>
      <w:r w:rsidR="00E32088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, do której indeksowany lub denominowany jest kredyt,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 stanowiącej ratę kredytu, prowizję lub opłatę</w:t>
      </w:r>
      <w:r w:rsidR="00BF5C66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;</w:t>
      </w:r>
    </w:p>
    <w:p w:rsidR="008237CE" w:rsidRPr="00BA37D7" w:rsidRDefault="00F31293" w:rsidP="00BA37D7">
      <w:pPr>
        <w:pStyle w:val="Akapitzlist"/>
        <w:numPr>
          <w:ilvl w:val="0"/>
          <w:numId w:val="10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kwot</w:t>
      </w:r>
      <w:r w:rsidR="00A7552C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ę</w:t>
      </w: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BA37D7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odsetek </w:t>
      </w:r>
      <w:r w:rsidR="008237CE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od 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wartości</w:t>
      </w: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8237CE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WRK3</w:t>
      </w:r>
      <w:r w:rsidR="009C4958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O</w:t>
      </w:r>
      <w:r w:rsidR="008237CE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przy założeniu że:</w:t>
      </w:r>
    </w:p>
    <w:p w:rsidR="009C4958" w:rsidRPr="00BA37D7" w:rsidRDefault="00F31293" w:rsidP="00BA37D7">
      <w:pPr>
        <w:pStyle w:val="Akapitzlist"/>
        <w:numPr>
          <w:ilvl w:val="0"/>
          <w:numId w:val="11"/>
        </w:numPr>
        <w:tabs>
          <w:tab w:val="left" w:pos="1276"/>
        </w:tabs>
        <w:spacing w:after="0"/>
        <w:ind w:left="851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wartość</w:t>
      </w: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9C4958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WRK3O</w:t>
      </w:r>
      <w:r w:rsidR="00822554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="009C4958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stanowiąc</w:t>
      </w:r>
      <w:r w:rsidR="00822554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ą</w:t>
      </w:r>
      <w:r w:rsidR="009C4958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podstawę do wyliczenia odsetek</w:t>
      </w:r>
      <w:r w:rsidR="00D13B12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dla pojedynczej raty kredytu, prowizji lub opłaty</w:t>
      </w:r>
      <w:r w:rsidR="00822554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="009C4958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822554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oblicza się według</w:t>
      </w:r>
      <w:r w:rsidR="009C4958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wzoru:</w:t>
      </w:r>
    </w:p>
    <w:p w:rsidR="007A38FD" w:rsidRPr="00991A83" w:rsidRDefault="007A38FD" w:rsidP="007A38FD">
      <w:pPr>
        <w:tabs>
          <w:tab w:val="left" w:pos="1276"/>
        </w:tabs>
        <w:spacing w:after="0"/>
        <w:ind w:left="1276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9C4958" w:rsidRDefault="009C4958" w:rsidP="009C4958">
      <w:pPr>
        <w:spacing w:after="0"/>
        <w:ind w:left="851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  <w:t>WRK3O = (WRK3</w:t>
      </w:r>
      <w:r w:rsidR="00F3129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x</w:t>
      </w:r>
      <w:r w:rsidR="00F3129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</w:t>
      </w:r>
      <w:r w:rsid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SNBP</w:t>
      </w:r>
      <w:r w:rsidR="00F3129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x</w:t>
      </w:r>
      <w:r w:rsidR="00F3129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371FD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0,995</w:t>
      </w:r>
      <w:r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) </w:t>
      </w:r>
    </w:p>
    <w:p w:rsidR="007A38FD" w:rsidRPr="00991A83" w:rsidRDefault="007A38FD" w:rsidP="009C4958">
      <w:pPr>
        <w:spacing w:after="0"/>
        <w:ind w:left="851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9C4958" w:rsidRPr="00991A83" w:rsidRDefault="009C4958" w:rsidP="00BA37D7">
      <w:pPr>
        <w:spacing w:after="0"/>
        <w:ind w:left="851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gdzie poszczególne symbole oznaczają:</w:t>
      </w:r>
    </w:p>
    <w:p w:rsidR="009C4958" w:rsidRPr="00991A83" w:rsidRDefault="009C4958" w:rsidP="00BA37D7">
      <w:pPr>
        <w:spacing w:after="0"/>
        <w:ind w:left="851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WRK3O – wartość WRK3</w:t>
      </w:r>
      <w:r w:rsidR="0098433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wyrażon</w:t>
      </w:r>
      <w:r w:rsidR="0098433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ą</w:t>
      </w:r>
      <w:r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 walucie polskiej,</w:t>
      </w:r>
    </w:p>
    <w:p w:rsidR="009C4958" w:rsidRPr="00991A83" w:rsidRDefault="009C4958" w:rsidP="00BA37D7">
      <w:pPr>
        <w:spacing w:after="0"/>
        <w:ind w:left="708" w:firstLine="143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</w:pPr>
      <w:r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WRK3 – kwot</w:t>
      </w:r>
      <w:r w:rsidR="00984333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ę</w:t>
      </w:r>
      <w:r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 wyliczon</w:t>
      </w:r>
      <w:r w:rsidR="00984333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ą</w:t>
      </w:r>
      <w:r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 zgodnie z pkt </w:t>
      </w:r>
      <w:r w:rsidR="00C50B4D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1</w:t>
      </w:r>
      <w:r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,</w:t>
      </w:r>
    </w:p>
    <w:p w:rsidR="009C4958" w:rsidRPr="008237CE" w:rsidRDefault="007A38FD" w:rsidP="00BA37D7">
      <w:pPr>
        <w:spacing w:after="0"/>
        <w:ind w:left="851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KSNBP – </w:t>
      </w:r>
      <w:r w:rsidR="009C4958"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kurs sprzedaży waluty obcej, do której indeksowany lub denominowany jest kredyt, ogłos</w:t>
      </w:r>
      <w:r w:rsidR="00822554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zony przez Narodowy Bank Polski</w:t>
      </w:r>
      <w:r w:rsidR="009C4958"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 w dniu wymagalności raty kredytu, prowizji lub opłaty, a jeżeli zapłata raty, prowizji lub opłaty nastąpiła po dniu wymagalności </w:t>
      </w:r>
      <w:r w:rsidR="00822554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–</w:t>
      </w:r>
      <w:r w:rsidR="009C4958" w:rsidRPr="00991A83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 kurs sprzedaży waluty obcej, do której indeksowany lub denominowany jest kredyt, ogłoszony przez Narodowy Bank Polski w dniu zapłaty raty, prowizji lub opłaty,</w:t>
      </w:r>
    </w:p>
    <w:p w:rsidR="00BA37D7" w:rsidRDefault="00F31293" w:rsidP="00C5444B">
      <w:pPr>
        <w:pStyle w:val="Akapitzlist"/>
        <w:numPr>
          <w:ilvl w:val="0"/>
          <w:numId w:val="11"/>
        </w:numPr>
        <w:tabs>
          <w:tab w:val="left" w:pos="851"/>
        </w:tabs>
        <w:spacing w:after="0"/>
        <w:ind w:left="851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stawka</w:t>
      </w: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 </w:t>
      </w:r>
      <w:r w:rsidR="008237CE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odsetek 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wynosi </w:t>
      </w:r>
      <w:r w:rsidR="008237CE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połow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ę</w:t>
      </w:r>
      <w:r w:rsidR="008237CE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 odsetek ustawowych, </w:t>
      </w:r>
    </w:p>
    <w:p w:rsidR="001540DC" w:rsidRDefault="008237CE" w:rsidP="00C5444B">
      <w:pPr>
        <w:pStyle w:val="Akapitzlist"/>
        <w:numPr>
          <w:ilvl w:val="0"/>
          <w:numId w:val="11"/>
        </w:numPr>
        <w:tabs>
          <w:tab w:val="left" w:pos="851"/>
        </w:tabs>
        <w:spacing w:after="0"/>
        <w:ind w:left="851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</w:pP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lastRenderedPageBreak/>
        <w:t xml:space="preserve">odsetki naliczane są od dnia </w:t>
      </w:r>
      <w:r w:rsidR="00371FD0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wymagalności raty kredytu, prowizji lub opłaty, a jeżeli zapłata raty, prowizji lub opłaty nastąpiła po dniu wymagalności </w:t>
      </w:r>
      <w:r w:rsidR="007A38FD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–</w:t>
      </w:r>
      <w:r w:rsidR="00371FD0"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 </w:t>
      </w:r>
      <w:r w:rsidR="00D05254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od dnia</w:t>
      </w:r>
      <w:r w:rsidR="00A9713A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 zapłaty</w:t>
      </w:r>
      <w:r w:rsidR="00D05254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,</w:t>
      </w:r>
    </w:p>
    <w:p w:rsidR="00D74CC0" w:rsidRPr="00BA37D7" w:rsidRDefault="00D74CC0" w:rsidP="00C5444B">
      <w:pPr>
        <w:pStyle w:val="Akapitzlist"/>
        <w:numPr>
          <w:ilvl w:val="0"/>
          <w:numId w:val="11"/>
        </w:numPr>
        <w:tabs>
          <w:tab w:val="left" w:pos="851"/>
        </w:tabs>
        <w:spacing w:after="0"/>
        <w:ind w:left="851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</w:pP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wyliczone odsetki przelicza się na walutę obcą, </w:t>
      </w:r>
      <w:r w:rsidR="001540DC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do której indeksowany lub denominowany jest kredyt, </w:t>
      </w: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z zastosowaniem kursu sprzedaży </w:t>
      </w:r>
      <w:r w:rsidR="00A7552C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tej waluty obcej, </w:t>
      </w:r>
      <w:r w:rsidR="001540DC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ogłoszonego przez </w:t>
      </w: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Narodow</w:t>
      </w:r>
      <w:r w:rsidR="001540DC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y </w:t>
      </w: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Bank Polski </w:t>
      </w:r>
      <w:r w:rsidR="001540DC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w</w:t>
      </w: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 dni</w:t>
      </w:r>
      <w:r w:rsidR="001540DC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>u</w:t>
      </w:r>
      <w:r w:rsidRPr="00BA37D7">
        <w:rPr>
          <w:rFonts w:ascii="Times New Roman" w:eastAsia="Times New Roman" w:hAnsi="Times New Roman" w:cs="Times New Roman"/>
          <w:color w:val="00000A"/>
          <w:sz w:val="26"/>
          <w:szCs w:val="26"/>
          <w:lang w:eastAsia="zh-CN"/>
        </w:rPr>
        <w:t xml:space="preserve"> złożenia wniosku.</w:t>
      </w:r>
    </w:p>
    <w:p w:rsidR="00DF1FC7" w:rsidRPr="00DF1FC7" w:rsidRDefault="00DF1FC7" w:rsidP="00DF1FC7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  <w:t xml:space="preserve">2. </w:t>
      </w:r>
      <w:r w:rsidRPr="00DF1FC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Przy obliczeniu wartości różnicy</w:t>
      </w:r>
      <w:r w:rsidR="00A9713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(WRK3)</w:t>
      </w:r>
      <w:r w:rsidRPr="00DF1FC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, o której mowa w 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ust. 1</w:t>
      </w:r>
      <w:r w:rsidRPr="00DF1FC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pkt 1, bierze się pod uwagę wyłącznie raty, prowizje lub opłaty zapłacone w walucie polskiej do dnia 26 sierpnia 2011 r. </w:t>
      </w:r>
    </w:p>
    <w:p w:rsidR="00B8273F" w:rsidRDefault="00B8273F" w:rsidP="00B25A07">
      <w:pPr>
        <w:tabs>
          <w:tab w:val="left" w:pos="709"/>
        </w:tabs>
        <w:spacing w:after="0"/>
        <w:ind w:left="851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Pr="008237CE" w:rsidRDefault="000A4762" w:rsidP="000A4762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Pr="000A4762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Art. 9.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Informacja, o której mowa w art. 5 ust. 1, </w:t>
      </w:r>
      <w:r w:rsidR="008237CE" w:rsidRPr="002D2B1B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 zależności od zastosowan</w:t>
      </w:r>
      <w:r w:rsidR="00332C03" w:rsidRPr="002D2B1B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ych</w:t>
      </w:r>
      <w:r w:rsidR="008237CE" w:rsidRPr="002D2B1B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rozwiązań,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o których mowa w art. 4 ust. 1, zawiera ponadto:</w:t>
      </w:r>
    </w:p>
    <w:p w:rsidR="008237CE" w:rsidRPr="008237CE" w:rsidRDefault="004C73AC" w:rsidP="004C73AC">
      <w:pPr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1)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 przypadku kredytu indeksowanego </w:t>
      </w:r>
      <w:r w:rsidR="004A485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–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sumę </w:t>
      </w:r>
      <w:r w:rsidR="00353F6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kwot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ustalonych zgodnie z </w:t>
      </w:r>
      <w:r w:rsidR="00B8273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art. 6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822554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i </w:t>
      </w:r>
      <w:r w:rsidR="00C50B4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AE368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8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; </w:t>
      </w:r>
    </w:p>
    <w:p w:rsidR="008237CE" w:rsidRPr="008237CE" w:rsidRDefault="004C73AC" w:rsidP="004C73AC">
      <w:pPr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2)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 przypadku kredytu denominowanego </w:t>
      </w:r>
      <w:r w:rsidR="004A485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–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sumę </w:t>
      </w:r>
      <w:r w:rsidR="00353F6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kwot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ustalonych zgodnie z </w:t>
      </w:r>
      <w:r w:rsidR="00AE368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art. 7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822554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i </w:t>
      </w:r>
      <w:r w:rsidR="00AE368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8</w:t>
      </w:r>
    </w:p>
    <w:p w:rsidR="008237CE" w:rsidRDefault="004C73AC" w:rsidP="00B25A07">
      <w:pPr>
        <w:spacing w:after="0"/>
        <w:ind w:hanging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  <w:r w:rsidR="00BC75AC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- oraz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szczegółowe wyliczenia służące do ustalenia </w:t>
      </w:r>
      <w:r w:rsidR="00353F6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kwot i wartości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o których mowa</w:t>
      </w:r>
      <w:r w:rsidR="002D2B1B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, odpowiednio,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 </w:t>
      </w:r>
      <w:r w:rsidR="00AE368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art. 6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i </w:t>
      </w:r>
      <w:r w:rsidR="00AE368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8</w:t>
      </w:r>
      <w:r w:rsidR="00353F6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oraz w </w:t>
      </w:r>
      <w:r w:rsidR="00AE368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art. 7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i </w:t>
      </w:r>
      <w:r w:rsidR="00AE368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8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.</w:t>
      </w:r>
    </w:p>
    <w:p w:rsidR="003F7F13" w:rsidRDefault="00D77C22" w:rsidP="00B25A07">
      <w:pPr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</w:r>
    </w:p>
    <w:p w:rsidR="003F7F13" w:rsidRPr="006723EE" w:rsidRDefault="003F7F13" w:rsidP="003F7F1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 xml:space="preserve">Art. </w:t>
      </w:r>
      <w:r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10</w:t>
      </w: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 xml:space="preserve">.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1. Konsumentowi, który nie zgadza się z treścią informacji, o której mowa w art. 5 ust. 1, w tym zawartymi w niej wyliczeniami, przysługuje prawo wniesienia reklamacji do kredytodawcy</w:t>
      </w:r>
      <w:r w:rsidR="00D77C22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 terminie 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2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miesięcy od dnia otrzymania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informacji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. Kredytodawca rozpatruje reklamację w trybie przewidzianym w ustawie z dnia 5 sierpnia 2015 r. o rozpatrywaniu reklamacji przez podmioty rynku finansowego i o Rzeczniku Finansowym </w:t>
      </w:r>
      <w:r w:rsidRPr="006723E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(Dz. U. z 2016 r. poz. 892).</w:t>
      </w:r>
    </w:p>
    <w:p w:rsidR="003F7F13" w:rsidRPr="008237CE" w:rsidRDefault="003F7F13" w:rsidP="00811607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2. Wniesienie reklamacji, o której mowa w ust. 1, nie </w:t>
      </w:r>
      <w:r w:rsidR="0081160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ma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wpływ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na </w:t>
      </w:r>
      <w:r w:rsidR="0081160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uprawnienie konsumenta do </w:t>
      </w:r>
      <w:r w:rsidR="00811607" w:rsidRPr="0081160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pomniejszenia kapitału kredytu, o którym mowa w art. 12 ust. 1, oraz do wypłaty nadwyżki lub całkowitej wysokości sumy, o której mowa w art. 12 ust. 3</w:t>
      </w:r>
      <w:r w:rsidR="00F33F1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 oparciu o wyliczenie </w:t>
      </w:r>
      <w:r w:rsidR="00303B8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kredytodawcy stanowiące przedmiot reklamacji. </w:t>
      </w:r>
    </w:p>
    <w:p w:rsidR="00E52C38" w:rsidRDefault="00E52C38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5B7735" w:rsidRPr="005B7735" w:rsidRDefault="005B7735" w:rsidP="005B773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5B7735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Art. 11.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1. Niezależnie od kwoty udzielonego konsumentowi kredytu indeksowanego lub </w:t>
      </w:r>
      <w:r w:rsidR="00303B8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kredytu 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denominowanego, konsument jest uprawniony do skorzystania z upraw</w:t>
      </w:r>
      <w:r w:rsidR="00C61DC2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nienia 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do pomniejszenia kapitału kredytu, o który</w:t>
      </w:r>
      <w:r w:rsidR="00C61DC2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m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mowa w art. 12 ust. 1, oraz do wypłaty nadwyżki lub całkowitej wysokości sumy, o której mowa w art. 12 ust. 3, </w:t>
      </w:r>
      <w:r w:rsidR="00953A2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do wysokości limitu kapitału, o którym mowa w ust. 2 i 3.</w:t>
      </w:r>
    </w:p>
    <w:p w:rsidR="005B7735" w:rsidRPr="005B7735" w:rsidRDefault="005B7735" w:rsidP="005B773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2. W przypadku kredytu indeksowanego, którego określona umową kwota</w:t>
      </w:r>
      <w:r w:rsidR="00953A2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kapitału</w:t>
      </w:r>
      <w:r w:rsidR="0086380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kredytu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:</w:t>
      </w:r>
    </w:p>
    <w:p w:rsidR="005B7735" w:rsidRPr="005B7735" w:rsidRDefault="005B7735" w:rsidP="005B7735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1)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  <w:t xml:space="preserve">nie przekracza 350 000 zł – limit kapitału </w:t>
      </w:r>
      <w:r w:rsidR="00953A2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wynosi 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kwot</w:t>
      </w:r>
      <w:r w:rsidR="00953A2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ę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udzielonego kredytu;</w:t>
      </w:r>
    </w:p>
    <w:p w:rsidR="005B7735" w:rsidRPr="005B7735" w:rsidRDefault="005B7735" w:rsidP="005B7735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2)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  <w:t xml:space="preserve">przekracza 350 000 zł – limit kapitału wynosi 350 000 zł. </w:t>
      </w:r>
    </w:p>
    <w:p w:rsidR="005B7735" w:rsidRPr="005B7735" w:rsidRDefault="005B7735" w:rsidP="005B773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lastRenderedPageBreak/>
        <w:t>3. W przypadku kredytu denominowanego, którego określona umową kwota</w:t>
      </w:r>
      <w:r w:rsidR="0086380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kapitału kredytu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:</w:t>
      </w:r>
    </w:p>
    <w:p w:rsidR="005B7735" w:rsidRPr="005B7735" w:rsidRDefault="005B7735" w:rsidP="005B7735">
      <w:pPr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1)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  <w:t xml:space="preserve">nie przekracza równowartości 350 000 zł, przeliczonej według pomniejszonego o 0,5% kursu kupna waluty obcej, do której denominowany jest kredyt, ogłoszonego przez Narodowy Bank Polski w dniu, w którym dokonano przeliczenia kwoty kredytu na walutę polską – limit kapitału </w:t>
      </w:r>
      <w:r w:rsidR="0086380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wynosi 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wartość kwoty udzielonego kredytu;</w:t>
      </w:r>
    </w:p>
    <w:p w:rsidR="005B7735" w:rsidRPr="005B7735" w:rsidRDefault="005B7735" w:rsidP="005B7735">
      <w:pPr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2)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ab/>
        <w:t>przekracza równowartość 350 000 zł, przeliczon</w:t>
      </w:r>
      <w:r w:rsidR="000F11B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ą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według pomniejszonego o 0,5% kursu kupna waluty obcej, do której denominowany jest kredyt, ogłoszonego przez Narodowy Bank Polski w dniu, w którym dokonano przeliczenia kwoty kredytu na walutę polską – limit kapitału wynosi ilość kapitału wyrażoną w walucie obcej, stanowi</w:t>
      </w:r>
      <w:r w:rsidR="000F11B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ącą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równowartość 350 000 zł, przeliczoną</w:t>
      </w:r>
      <w:r w:rsidR="000F11B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według </w:t>
      </w:r>
      <w:r w:rsidR="00C4600E" w:rsidRPr="00C4600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pomniejszonego o 0,5% kursu kupna waluty obcej</w:t>
      </w:r>
      <w:r w:rsidR="000F11BA" w:rsidRPr="000F11B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do której denominowany jest kredyt, ogłoszonego przez Narodowy Bank Polski w dniu, w którym dokonano przeliczenia kwoty kredytu na walutę polską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.</w:t>
      </w:r>
    </w:p>
    <w:p w:rsidR="005B7735" w:rsidRPr="005B7735" w:rsidRDefault="005B7735" w:rsidP="005B773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4. Limit kapitału przysługuje niezależnie od liczby zawartych przez konsumenta umów kredytu i jest łączny dla wszystkich udzielonych konsumentowi kredytów</w:t>
      </w:r>
      <w:r w:rsidR="00260F18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indeksowanych i denominowanych.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</w:p>
    <w:p w:rsidR="005B7735" w:rsidRPr="005B7735" w:rsidRDefault="005B7735" w:rsidP="005B773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5. Jeżeli stroną umowy kredytu jest więcej niż jeden konsument, limit kapitału ulega proporcjonalnemu zwiększeniu w stosunku do liczby konsumentów i przysługuje każdemu konsumentowi oddzielnie.</w:t>
      </w:r>
    </w:p>
    <w:p w:rsidR="004D35F9" w:rsidRDefault="005B7735" w:rsidP="005B773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6. W przypadku, o którym mowa w ust. 5, wniosek, o którym mowa w art. 12 ust. 1, konsumenci składają wspólnie. We wniosku konsumenci mogą wskazać </w:t>
      </w:r>
      <w:r w:rsidR="004D35F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w ramach których 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limit</w:t>
      </w:r>
      <w:r w:rsidR="004D35F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ów kapitałów i w jakim zakresie </w:t>
      </w: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korzystają z uprawnienia do pomniejszenia kapitału kredytu, o którym mowa w art. 12 ust. 1, oraz do wypłaty nadwyżki lub całkowitej wysokości sumy,</w:t>
      </w:r>
      <w:r w:rsidR="004D35F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o której mowa w art. 12 ust. 3.</w:t>
      </w:r>
    </w:p>
    <w:p w:rsidR="00B25A07" w:rsidRPr="00B25A07" w:rsidRDefault="005B7735" w:rsidP="005B773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5B773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7. We wniosku, o którym mowa w art. 12 ust. 1, lub we wniosku, o którym mowa w art. 5 ust. 1, konsument może zastrzec, że zamierza wykorzystać część przysługującego mu limitu kapitału. </w:t>
      </w:r>
    </w:p>
    <w:p w:rsidR="005B7735" w:rsidRDefault="005B7735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</w:pPr>
    </w:p>
    <w:p w:rsidR="008237CE" w:rsidRPr="008237CE" w:rsidRDefault="008237CE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 xml:space="preserve">Art. </w:t>
      </w:r>
      <w:r w:rsidR="00AD563D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12</w:t>
      </w: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.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1. Na pisemny wniosek konsumenta</w:t>
      </w:r>
      <w:r w:rsidR="00AB696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02215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złożony w terminie 12 miesięcy od dnia doręczenia informacji, o której mowa w art. 5 ust. 1,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kredytodawca pomniejsza kapitał</w:t>
      </w:r>
      <w:r w:rsidR="00A60CE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kredytu, w przypadku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: </w:t>
      </w:r>
    </w:p>
    <w:p w:rsidR="008237CE" w:rsidRPr="008237CE" w:rsidRDefault="008237CE" w:rsidP="008237CE">
      <w:pPr>
        <w:numPr>
          <w:ilvl w:val="0"/>
          <w:numId w:val="3"/>
        </w:numP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kredytu indeksowanego </w:t>
      </w:r>
      <w:r w:rsidR="004A485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–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o sumę </w:t>
      </w:r>
      <w:r w:rsidR="008B782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kwot</w:t>
      </w:r>
      <w:r w:rsidR="00AD058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o któr</w:t>
      </w:r>
      <w:r w:rsidR="00C61DC2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ej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mowa w art. </w:t>
      </w:r>
      <w:r w:rsidR="0000164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9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pkt 1;</w:t>
      </w:r>
    </w:p>
    <w:p w:rsidR="00D74CC0" w:rsidRPr="008237CE" w:rsidRDefault="008237CE" w:rsidP="004A485D">
      <w:pPr>
        <w:numPr>
          <w:ilvl w:val="0"/>
          <w:numId w:val="3"/>
        </w:numPr>
        <w:tabs>
          <w:tab w:val="left" w:pos="709"/>
        </w:tabs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kredytu denominowanego </w:t>
      </w:r>
      <w:r w:rsidR="004A485D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–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o sumę </w:t>
      </w:r>
      <w:r w:rsidR="00A60CE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kwot</w:t>
      </w:r>
      <w:r w:rsidR="00AD058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o któr</w:t>
      </w:r>
      <w:r w:rsidR="00AD058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ej</w:t>
      </w:r>
      <w:r w:rsidR="00A60CE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mowa w art. </w:t>
      </w:r>
      <w:r w:rsidR="0000164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9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pkt 2. </w:t>
      </w:r>
    </w:p>
    <w:p w:rsidR="008237CE" w:rsidRPr="008237CE" w:rsidRDefault="00A60CEE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2</w:t>
      </w:r>
      <w:r w:rsidR="00C277E2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.</w:t>
      </w:r>
      <w:r w:rsidR="0077274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Kredytodawca dokonuje pomniejszenia kapitału</w:t>
      </w:r>
      <w:r w:rsidR="00822554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kredytu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o którym mowa w ust. 1, w terminie 14 dni od złożenia wniosku, o którym mowa w ust. 1.</w:t>
      </w:r>
    </w:p>
    <w:p w:rsidR="008237CE" w:rsidRPr="008237CE" w:rsidRDefault="00A60CEE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3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. W przypadku, w którym dla kredytu indeksowanego suma </w:t>
      </w:r>
      <w:r w:rsidR="00AD058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kwot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, o której mowa w art. </w:t>
      </w:r>
      <w:r w:rsidR="0000164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9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AD058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p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kt 1, a dla kredytu denominowanego suma kwot</w:t>
      </w:r>
      <w:r w:rsidR="0051396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, o której mowa w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art. </w:t>
      </w:r>
      <w:r w:rsidR="0000164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9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pkt 2, jest wyższa niż pozostała do spłaty kwota kapitału </w:t>
      </w:r>
      <w:r w:rsidR="00A9288B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kredytu</w:t>
      </w:r>
      <w:r w:rsidR="00AD058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="00A9288B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lub gdy kap</w:t>
      </w:r>
      <w:r w:rsidR="004C73AC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itał </w:t>
      </w:r>
      <w:r w:rsidR="00A9288B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lastRenderedPageBreak/>
        <w:t xml:space="preserve">kredytu </w:t>
      </w:r>
      <w:r w:rsidR="004C73AC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został spłacony w całości,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kredytodawca wypłaca konsumentowi odpowiednio powstałą nadwyżkę lub całkowitą wysokość sumy, w terminie 14 dni od dnia złożenia wniosku, o którym mowa w ust. 1.</w:t>
      </w:r>
    </w:p>
    <w:p w:rsidR="008237CE" w:rsidRPr="008237CE" w:rsidRDefault="00A60CEE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highlight w:val="cyan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4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. Kredytodawca dokonuje wypłaty, o której mowa w ust.</w:t>
      </w:r>
      <w:r w:rsidR="0051396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AD058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3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na rachunek bankowy wskazany przez konsumenta we wniosku, o którym mowa w ust.</w:t>
      </w:r>
      <w:r w:rsidR="0051396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1</w:t>
      </w:r>
      <w:r w:rsidR="000815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="0051396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albo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 gotów</w:t>
      </w:r>
      <w:r w:rsidR="0077274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ce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. </w:t>
      </w:r>
    </w:p>
    <w:p w:rsidR="00AD563D" w:rsidRPr="00C277E2" w:rsidRDefault="00AD563D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Default="008237CE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 xml:space="preserve">Art. </w:t>
      </w:r>
      <w:r w:rsidR="00BD5A55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1</w:t>
      </w:r>
      <w:r w:rsidR="00AD563D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3</w:t>
      </w: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.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Skorzystanie przez konsumenta z uprawnień przewidzianych niniejszą ustawą nie </w:t>
      </w:r>
      <w:r w:rsidR="00B13D0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ogranicza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uprawnieni</w:t>
      </w:r>
      <w:r w:rsidR="00B13D0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a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2E031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konsumenta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do wszczęcia lub kontynuowania postępowań sądowych w zakresie roszczeń związanych z umową kredytu</w:t>
      </w:r>
      <w:r w:rsidR="00B13D0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.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</w:p>
    <w:p w:rsidR="00AD058A" w:rsidRDefault="00AD058A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181E6F" w:rsidRDefault="00AD058A" w:rsidP="00AD058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AD058A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Art. 14.</w:t>
      </w:r>
      <w:r w:rsidRPr="00AD058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181E6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1. 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 celu realizacji obowiązków wynikających z ustawy kredytod</w:t>
      </w:r>
      <w:r w:rsidR="00181E6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awcy mają prawo przekazywać między sobą informacje </w:t>
      </w:r>
      <w:r w:rsidR="00181E6F" w:rsidRPr="00181E6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o skorzystaniu przez konsumenta z uprawień przewidzianych ustawą</w:t>
      </w:r>
      <w:r w:rsidR="00181E6F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.</w:t>
      </w:r>
    </w:p>
    <w:p w:rsidR="00AD058A" w:rsidRPr="00AD058A" w:rsidRDefault="00181E6F" w:rsidP="00AD058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2. </w:t>
      </w:r>
      <w:r w:rsidR="00AD058A" w:rsidRPr="00AD058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Przekazywanie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informacji, o których mowa w ust. 1, </w:t>
      </w:r>
      <w:r w:rsidR="00AD058A" w:rsidRPr="00AD058A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nie stanowi naruszenia obowiązku zachowania tajemnicy bankowej, o którym mowa w art. 104 ust. 1 ustawy z dnia 29 sierpnia 1997 r. – Prawo bankowe.</w:t>
      </w:r>
    </w:p>
    <w:p w:rsidR="00AD058A" w:rsidRPr="008237CE" w:rsidRDefault="00AD058A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A60CEE" w:rsidRDefault="008237CE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Art. 1</w:t>
      </w:r>
      <w:r w:rsidR="00AD058A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5</w:t>
      </w: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.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 przypadku niewykonania lub nienależytego wykonania przez kredytodawcę obowiązków wynikających z ustawy, konsumentowi przysługuje odszkodowanie w wysokości 0,01% kwoty kapitału </w:t>
      </w:r>
      <w:r w:rsidR="00EE0FD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kredytu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pozostałego do spłaty na dzień wejścia w życie ustawy </w:t>
      </w:r>
      <w:r w:rsidR="00335FB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za każdy dzień opóźnienia w</w:t>
      </w:r>
      <w:r w:rsidR="00BD5A5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wykonaniu danego obowiązku.</w:t>
      </w:r>
    </w:p>
    <w:p w:rsidR="008237CE" w:rsidRDefault="008237CE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0815B6" w:rsidRDefault="008237CE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Art. 1</w:t>
      </w:r>
      <w:r w:rsidR="00AD058A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6</w:t>
      </w: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.</w:t>
      </w:r>
      <w:r w:rsidR="004C73AC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0815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1.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Kontrolę nad wykonaniem przez kredytodawców ustawy sprawuje Komisja Nadzoru Finansowego</w:t>
      </w:r>
      <w:r w:rsidR="000815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.</w:t>
      </w:r>
    </w:p>
    <w:p w:rsidR="000815B6" w:rsidRDefault="000815B6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2.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C95344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Przez okres 2 lat od dnia wejścia w życie ustawy</w:t>
      </w:r>
      <w:r w:rsidR="00953A2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="00C95344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Pr="000815B6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Komisja Nadzoru Finansowego </w:t>
      </w:r>
      <w:r w:rsidR="00F145E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sporządza i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przekazuje ministrowi właściwemu do spraw instytucji finansowych</w:t>
      </w:r>
      <w:r w:rsidR="004E1E7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 terminie do 10. dnia każdego miesiąca</w:t>
      </w:r>
      <w:r w:rsidR="004E1E7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raporty z kontroli</w:t>
      </w:r>
      <w:r w:rsidR="00953A21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o której mowa w ust. 1,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za poprzedni miesiąc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.</w:t>
      </w:r>
    </w:p>
    <w:p w:rsidR="004E1E73" w:rsidRDefault="004E1E73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8237CE" w:rsidRPr="008237CE" w:rsidRDefault="004E1E73" w:rsidP="00823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B25A07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Art. 1</w:t>
      </w:r>
      <w:r w:rsidR="00AD058A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7</w:t>
      </w:r>
      <w:r w:rsidRPr="00B25A07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.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1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. Komisja Nadzoru Finansowego </w:t>
      </w:r>
      <w:r w:rsidR="008237CE" w:rsidRPr="008237CE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może</w:t>
      </w:r>
      <w:r w:rsidR="00C20DC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, w drodze decyzji, </w:t>
      </w:r>
      <w:r w:rsidR="008237CE" w:rsidRPr="008237CE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nałożyć na kredytodawcę karę</w:t>
      </w:r>
      <w:r w:rsidR="00335FB7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pieniężną w wysokości do 0,002</w:t>
      </w:r>
      <w:r w:rsidR="008237CE" w:rsidRPr="008237CE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% wartości posiadanych przez kredytodawcę kredytów denominowanych i kredytów indeksowanych pozostałych do spłaty </w:t>
      </w:r>
      <w:r w:rsidR="008237CE"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na dzień wejścia w życie ustawy, za każdy dzień </w:t>
      </w:r>
      <w:r w:rsidR="008237CE" w:rsidRPr="008237CE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opóźnienia w:</w:t>
      </w:r>
    </w:p>
    <w:p w:rsidR="008237CE" w:rsidRPr="00335FB7" w:rsidRDefault="008237CE" w:rsidP="00335FB7">
      <w:pPr>
        <w:pStyle w:val="Akapitzlist"/>
        <w:numPr>
          <w:ilvl w:val="0"/>
          <w:numId w:val="4"/>
        </w:numPr>
        <w:spacing w:after="0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335FB7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przesłaniu konsumentowi informacji, o której mowa w art. 5 ust. 1; </w:t>
      </w:r>
    </w:p>
    <w:p w:rsidR="008237CE" w:rsidRPr="00335FB7" w:rsidRDefault="008237CE" w:rsidP="00335FB7">
      <w:pPr>
        <w:pStyle w:val="Akapitzlist"/>
        <w:numPr>
          <w:ilvl w:val="0"/>
          <w:numId w:val="4"/>
        </w:numPr>
        <w:spacing w:after="0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335FB7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dokonaniu pomniejszenia kapitału</w:t>
      </w:r>
      <w:r w:rsidR="00EE0FD3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kredytu</w:t>
      </w:r>
      <w:r w:rsidRPr="00335FB7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, o którym mowa w art. </w:t>
      </w:r>
      <w:r w:rsidR="00001649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12</w:t>
      </w:r>
      <w:r w:rsidRPr="00335FB7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ust. 1;</w:t>
      </w:r>
    </w:p>
    <w:p w:rsidR="008237CE" w:rsidRPr="00B25A07" w:rsidRDefault="008237CE" w:rsidP="00335FB7">
      <w:pPr>
        <w:pStyle w:val="Akapitzlist"/>
        <w:numPr>
          <w:ilvl w:val="0"/>
          <w:numId w:val="4"/>
        </w:numPr>
        <w:spacing w:after="0"/>
        <w:ind w:left="1134" w:hanging="425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335FB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dokonaniu wypłaty, o której mowa w art. </w:t>
      </w:r>
      <w:r w:rsidR="0000164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12</w:t>
      </w:r>
      <w:r w:rsidRPr="00335FB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ust. </w:t>
      </w:r>
      <w:r w:rsidR="004E1E7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3</w:t>
      </w:r>
      <w:r w:rsidRPr="00335FB7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.</w:t>
      </w:r>
      <w:r w:rsidRPr="00335FB7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</w:t>
      </w:r>
    </w:p>
    <w:p w:rsidR="00AC62F8" w:rsidRPr="00AC62F8" w:rsidRDefault="004E1E73" w:rsidP="00B25A07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2</w:t>
      </w:r>
      <w:r w:rsidR="0012146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. Ustalając wysokość kary, o której mowa w ust. </w:t>
      </w:r>
      <w:r w:rsidR="0056481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1</w:t>
      </w:r>
      <w:r w:rsidR="0012146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, </w:t>
      </w:r>
      <w:r w:rsidR="00121465" w:rsidRPr="0012146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Komisja Nadzoru Finansowego</w:t>
      </w:r>
      <w:r w:rsidR="0012146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</w:t>
      </w:r>
      <w:r w:rsidR="00AC62F8" w:rsidRPr="00AC62F8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uwzględnia w szczególności wagę naruszenia oraz czas jego trwania, </w:t>
      </w:r>
      <w:r w:rsidR="00AC62F8" w:rsidRPr="00AC62F8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lastRenderedPageBreak/>
        <w:t xml:space="preserve">przyczyny naruszenia, sytuację finansową </w:t>
      </w:r>
      <w:r w:rsidR="0056481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kredytodawcy</w:t>
      </w:r>
      <w:r w:rsidR="00AC62F8" w:rsidRPr="00AC62F8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, na któr</w:t>
      </w:r>
      <w:r w:rsidR="00A55AE4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ego</w:t>
      </w:r>
      <w:r w:rsidR="00AC62F8" w:rsidRPr="00AC62F8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nakładana jest kara, oraz uprzednie naruszenia przez </w:t>
      </w:r>
      <w:r w:rsidR="0056481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kredytodawcę</w:t>
      </w:r>
      <w:r w:rsidR="00AC62F8" w:rsidRPr="00AC62F8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przepisów, o których mowa w ust. </w:t>
      </w:r>
      <w:r w:rsidR="0056481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1</w:t>
      </w:r>
      <w:r w:rsidR="00AC62F8" w:rsidRPr="00AC62F8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. </w:t>
      </w:r>
    </w:p>
    <w:p w:rsidR="008237CE" w:rsidRPr="008237CE" w:rsidRDefault="008237CE" w:rsidP="004A485D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</w:pPr>
    </w:p>
    <w:p w:rsidR="008237CE" w:rsidRPr="008237CE" w:rsidRDefault="008237CE" w:rsidP="004A485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Art. 1</w:t>
      </w:r>
      <w:r w:rsidR="00AD058A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8</w:t>
      </w: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.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W ustawie z dnia 26 lipca 1991 r. o podatku dochodowym od osób fizycznych (Dz. U. z 2012 r. poz. 361, z </w:t>
      </w:r>
      <w:proofErr w:type="spellStart"/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późn</w:t>
      </w:r>
      <w:proofErr w:type="spellEnd"/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. zm</w:t>
      </w:r>
      <w:r w:rsidR="00B13D0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.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vertAlign w:val="superscript"/>
          <w:lang w:eastAsia="pl-PL"/>
        </w:rPr>
        <w:footnoteReference w:id="3"/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vertAlign w:val="superscript"/>
          <w:lang w:eastAsia="pl-PL"/>
        </w:rPr>
        <w:t>)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) w art. 21 w ust. 1 w pkt 143 kropkę na końcu zastępuje się średnikiem i dodaje się pkt 144 w brzmieniu:</w:t>
      </w:r>
    </w:p>
    <w:p w:rsidR="008237CE" w:rsidRDefault="008237CE" w:rsidP="004A485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„144) dochody w postaci kwot pomniejszających kapitał </w:t>
      </w:r>
      <w:r w:rsidR="00EE0FD3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kredytu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do spłaty lub wypłaconych konsumentowi, o których mowa w art. </w:t>
      </w:r>
      <w:r w:rsidR="00B74080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12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ust. 1 i 3 ustawy z dnia ………………. 2016 r. o </w:t>
      </w:r>
      <w:r w:rsidR="007240D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zasadach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zwro</w:t>
      </w:r>
      <w:r w:rsidR="007240D5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tu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niektórych </w:t>
      </w:r>
      <w:r w:rsidR="00BE7729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należności 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>wynikających z umów kredytu i pożyczki (Dz. U. poz. …).”.</w:t>
      </w:r>
    </w:p>
    <w:p w:rsidR="004A485D" w:rsidRPr="008237CE" w:rsidRDefault="004A485D" w:rsidP="004A485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</w:p>
    <w:p w:rsidR="00CD3E97" w:rsidRPr="00332C03" w:rsidRDefault="008237CE" w:rsidP="00332C0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</w:pP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Art. 1</w:t>
      </w:r>
      <w:r w:rsidR="00AD058A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9</w:t>
      </w:r>
      <w:r w:rsidRPr="008237CE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pl-PL"/>
        </w:rPr>
        <w:t>.</w:t>
      </w:r>
      <w:r w:rsidRPr="008237CE">
        <w:rPr>
          <w:rFonts w:ascii="Times New Roman" w:eastAsia="Times New Roman" w:hAnsi="Times New Roman" w:cs="Times New Roman"/>
          <w:color w:val="00000A"/>
          <w:sz w:val="26"/>
          <w:szCs w:val="26"/>
          <w:lang w:eastAsia="pl-PL"/>
        </w:rPr>
        <w:t xml:space="preserve"> Ustawa wchodzi w życie po upływie 30 dni od dnia ogłoszenia. </w:t>
      </w:r>
    </w:p>
    <w:sectPr w:rsidR="00CD3E97" w:rsidRPr="00332C03" w:rsidSect="00C277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887" w:rsidRDefault="00205887" w:rsidP="008237CE">
      <w:pPr>
        <w:spacing w:after="0" w:line="240" w:lineRule="auto"/>
      </w:pPr>
      <w:r>
        <w:separator/>
      </w:r>
    </w:p>
  </w:endnote>
  <w:endnote w:type="continuationSeparator" w:id="0">
    <w:p w:rsidR="00205887" w:rsidRDefault="00205887" w:rsidP="0082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E39" w:rsidRDefault="00775E3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ustomXmlDelRangeStart w:id="1" w:author="Autor"/>
  <w:sdt>
    <w:sdtPr>
      <w:id w:val="-1013990865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customXmlDelRangeEnd w:id="1"/>
      <w:p w:rsidR="00C26C0A" w:rsidRPr="00B25A07" w:rsidDel="00775E39" w:rsidRDefault="00990407">
        <w:pPr>
          <w:pStyle w:val="Stopka"/>
          <w:jc w:val="center"/>
          <w:rPr>
            <w:del w:id="2" w:author="Autor"/>
            <w:rFonts w:ascii="Times New Roman" w:hAnsi="Times New Roman"/>
          </w:rPr>
        </w:pPr>
        <w:del w:id="3" w:author="Autor">
          <w:r w:rsidRPr="00B25A07" w:rsidDel="00775E39">
            <w:rPr>
              <w:rFonts w:ascii="Times New Roman" w:hAnsi="Times New Roman"/>
            </w:rPr>
            <w:fldChar w:fldCharType="begin"/>
          </w:r>
          <w:r w:rsidR="00C26C0A" w:rsidRPr="00B25A07" w:rsidDel="00775E39">
            <w:rPr>
              <w:rFonts w:ascii="Times New Roman" w:hAnsi="Times New Roman"/>
            </w:rPr>
            <w:delInstrText>PAGE   \* MERGEFORMAT</w:delInstrText>
          </w:r>
          <w:r w:rsidRPr="00B25A07" w:rsidDel="00775E39">
            <w:rPr>
              <w:rFonts w:ascii="Times New Roman" w:hAnsi="Times New Roman"/>
            </w:rPr>
            <w:fldChar w:fldCharType="separate"/>
          </w:r>
          <w:r w:rsidR="00775E39" w:rsidDel="00775E39">
            <w:rPr>
              <w:rFonts w:ascii="Times New Roman" w:hAnsi="Times New Roman"/>
              <w:noProof/>
            </w:rPr>
            <w:delText>2</w:delText>
          </w:r>
          <w:r w:rsidRPr="00B25A07" w:rsidDel="00775E39">
            <w:rPr>
              <w:rFonts w:ascii="Times New Roman" w:hAnsi="Times New Roman"/>
            </w:rPr>
            <w:fldChar w:fldCharType="end"/>
          </w:r>
        </w:del>
      </w:p>
      <w:customXmlDelRangeStart w:id="4" w:author="Autor"/>
    </w:sdtContent>
  </w:sdt>
  <w:customXmlDelRangeEnd w:id="4"/>
  <w:p w:rsidR="00C26C0A" w:rsidRDefault="00C26C0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E39" w:rsidRDefault="00775E3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887" w:rsidRDefault="00205887" w:rsidP="008237CE">
      <w:pPr>
        <w:spacing w:after="0" w:line="240" w:lineRule="auto"/>
      </w:pPr>
      <w:r>
        <w:separator/>
      </w:r>
    </w:p>
  </w:footnote>
  <w:footnote w:type="continuationSeparator" w:id="0">
    <w:p w:rsidR="00205887" w:rsidRDefault="00205887" w:rsidP="008237CE">
      <w:pPr>
        <w:spacing w:after="0" w:line="240" w:lineRule="auto"/>
      </w:pPr>
      <w:r>
        <w:continuationSeparator/>
      </w:r>
    </w:p>
  </w:footnote>
  <w:footnote w:id="1">
    <w:p w:rsidR="00C26C0A" w:rsidRPr="001E11DD" w:rsidRDefault="00C26C0A" w:rsidP="008237CE">
      <w:pPr>
        <w:pStyle w:val="Tekstprzypisudolnego"/>
        <w:jc w:val="both"/>
        <w:rPr>
          <w:rFonts w:ascii="Times New Roman" w:hAnsi="Times New Roman"/>
        </w:rPr>
      </w:pPr>
      <w:r w:rsidRPr="001E11DD"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  <w:vertAlign w:val="superscript"/>
        </w:rPr>
        <w:t>)</w:t>
      </w:r>
      <w:r w:rsidRPr="001E11DD">
        <w:rPr>
          <w:rFonts w:ascii="Times New Roman" w:hAnsi="Times New Roman"/>
        </w:rPr>
        <w:t xml:space="preserve"> Niniejszą ustawą zmienia </w:t>
      </w:r>
      <w:r w:rsidRPr="00EE6471">
        <w:rPr>
          <w:rFonts w:ascii="Times New Roman" w:hAnsi="Times New Roman"/>
        </w:rPr>
        <w:t xml:space="preserve">się </w:t>
      </w:r>
      <w:r w:rsidRPr="00B25A07">
        <w:rPr>
          <w:rFonts w:ascii="Times New Roman" w:hAnsi="Times New Roman"/>
        </w:rPr>
        <w:t>ustawę</w:t>
      </w:r>
      <w:r w:rsidRPr="00EE6471">
        <w:rPr>
          <w:rFonts w:ascii="Times New Roman" w:hAnsi="Times New Roman"/>
        </w:rPr>
        <w:t xml:space="preserve"> z</w:t>
      </w:r>
      <w:r w:rsidRPr="001E11DD">
        <w:rPr>
          <w:rFonts w:ascii="Times New Roman" w:hAnsi="Times New Roman"/>
        </w:rPr>
        <w:t xml:space="preserve"> dnia 26 lipca 1991 r. o podatk</w:t>
      </w:r>
      <w:r>
        <w:rPr>
          <w:rFonts w:ascii="Times New Roman" w:hAnsi="Times New Roman"/>
        </w:rPr>
        <w:t>u dochodowym od osób fizycznych.</w:t>
      </w:r>
    </w:p>
  </w:footnote>
  <w:footnote w:id="2">
    <w:p w:rsidR="00C26C0A" w:rsidRPr="000A5DA2" w:rsidRDefault="00C26C0A" w:rsidP="008237CE">
      <w:pPr>
        <w:pStyle w:val="Tekstprzypisudolnego"/>
        <w:jc w:val="both"/>
        <w:rPr>
          <w:rFonts w:ascii="Times New Roman" w:hAnsi="Times New Roman"/>
        </w:rPr>
      </w:pPr>
      <w:r w:rsidRPr="000A5DA2">
        <w:rPr>
          <w:rStyle w:val="Odwoanieprzypisudolnego"/>
          <w:rFonts w:ascii="Times New Roman" w:hAnsi="Times New Roman"/>
        </w:rPr>
        <w:footnoteRef/>
      </w:r>
      <w:r w:rsidRPr="000A5DA2">
        <w:rPr>
          <w:rFonts w:ascii="Times New Roman" w:hAnsi="Times New Roman"/>
          <w:vertAlign w:val="superscript"/>
        </w:rPr>
        <w:t>)</w:t>
      </w:r>
      <w:r w:rsidRPr="000A5DA2">
        <w:rPr>
          <w:rFonts w:ascii="Times New Roman" w:hAnsi="Times New Roman"/>
        </w:rPr>
        <w:t xml:space="preserve"> Zmiany tekstu jednolitego wymienionej ustawy zostały ogłoszone w Dz. U. z 2015 r. poz. 559, 978, 1166, 1223, 1260, 1311, 1348, 1357, 1513, 1634, 1830, 1844, 1854 i 1864 oraz z 2016 r. poz. 615, 904 i 996.</w:t>
      </w:r>
    </w:p>
  </w:footnote>
  <w:footnote w:id="3">
    <w:p w:rsidR="00C26C0A" w:rsidRPr="00380D14" w:rsidRDefault="00C26C0A" w:rsidP="004A485D">
      <w:pPr>
        <w:pStyle w:val="Tekstprzypisudolnego"/>
        <w:jc w:val="both"/>
        <w:rPr>
          <w:rFonts w:ascii="Times New Roman" w:hAnsi="Times New Roman"/>
        </w:rPr>
      </w:pPr>
      <w:r w:rsidRPr="00380D14">
        <w:rPr>
          <w:rStyle w:val="Odwoanieprzypisudolnego"/>
          <w:rFonts w:ascii="Times New Roman" w:hAnsi="Times New Roman"/>
        </w:rPr>
        <w:footnoteRef/>
      </w:r>
      <w:r w:rsidRPr="00380D14">
        <w:rPr>
          <w:rFonts w:ascii="Times New Roman" w:hAnsi="Times New Roman"/>
          <w:vertAlign w:val="superscript"/>
        </w:rPr>
        <w:t>)</w:t>
      </w:r>
      <w:r w:rsidRPr="00380D14">
        <w:rPr>
          <w:rFonts w:ascii="Times New Roman" w:hAnsi="Times New Roman"/>
        </w:rPr>
        <w:t xml:space="preserve"> Zmiany tekstu jednolitego wymienionej ustawy zostały ogłoszone w Dz. U. z 2012 r. poz. 362, 596, 769, 1278, 1342, 1448, 1529 i 1540, z 2013 r. poz. 888, 1027, 1036, 1287, 1304, 1387 i 1717, z 2014 r. poz. 223, 312, 567, 598, 773, 915, 1052, 1215, 1328, 1563, 1644, 1662 i 1863, z 2015 r. poz. 73, 211, 251, 478, 693, 699, 860, 933, 978, 1197, 1217, 1259, 1296, 1321, 1322, 1333, 1569, 1595, 1607, 1688, 1767, 1784, 1844, 1893, 1925, 1932, 1992 i 2299 oraz z 2016 r. poz. 188, 195, 615, 780, 823, 929 i 1010.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E39" w:rsidRDefault="00775E3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E39" w:rsidRDefault="00775E3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E39" w:rsidRDefault="00775E3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C704F"/>
    <w:multiLevelType w:val="hybridMultilevel"/>
    <w:tmpl w:val="D45C86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E1ECB"/>
    <w:multiLevelType w:val="hybridMultilevel"/>
    <w:tmpl w:val="0FE64054"/>
    <w:lvl w:ilvl="0" w:tplc="DA7454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B7FA2"/>
    <w:multiLevelType w:val="hybridMultilevel"/>
    <w:tmpl w:val="711A6704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D2E2F91"/>
    <w:multiLevelType w:val="hybridMultilevel"/>
    <w:tmpl w:val="0F2A298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6A124AC"/>
    <w:multiLevelType w:val="hybridMultilevel"/>
    <w:tmpl w:val="1932DBA0"/>
    <w:lvl w:ilvl="0" w:tplc="81D6828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CB65105"/>
    <w:multiLevelType w:val="hybridMultilevel"/>
    <w:tmpl w:val="94F03D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11DC4"/>
    <w:multiLevelType w:val="hybridMultilevel"/>
    <w:tmpl w:val="C7A46BD4"/>
    <w:lvl w:ilvl="0" w:tplc="8184098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D087A16"/>
    <w:multiLevelType w:val="hybridMultilevel"/>
    <w:tmpl w:val="088AED10"/>
    <w:lvl w:ilvl="0" w:tplc="CE8C742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F1A4E76"/>
    <w:multiLevelType w:val="hybridMultilevel"/>
    <w:tmpl w:val="3B5208FC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4A1EA0"/>
    <w:multiLevelType w:val="hybridMultilevel"/>
    <w:tmpl w:val="6D00F6F8"/>
    <w:lvl w:ilvl="0" w:tplc="1354D5A4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D7039B7"/>
    <w:multiLevelType w:val="hybridMultilevel"/>
    <w:tmpl w:val="0B08B2C0"/>
    <w:lvl w:ilvl="0" w:tplc="249E3D9E">
      <w:start w:val="1"/>
      <w:numFmt w:val="decimal"/>
      <w:lvlText w:val="%1)"/>
      <w:lvlJc w:val="left"/>
      <w:pPr>
        <w:ind w:left="1713" w:hanging="100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3782415"/>
    <w:multiLevelType w:val="hybridMultilevel"/>
    <w:tmpl w:val="E474D9FC"/>
    <w:lvl w:ilvl="0" w:tplc="B6B260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56E3D49"/>
    <w:multiLevelType w:val="hybridMultilevel"/>
    <w:tmpl w:val="CA5244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2"/>
  </w:num>
  <w:num w:numId="5">
    <w:abstractNumId w:val="4"/>
  </w:num>
  <w:num w:numId="6">
    <w:abstractNumId w:val="0"/>
  </w:num>
  <w:num w:numId="7">
    <w:abstractNumId w:val="12"/>
  </w:num>
  <w:num w:numId="8">
    <w:abstractNumId w:val="11"/>
  </w:num>
  <w:num w:numId="9">
    <w:abstractNumId w:val="7"/>
  </w:num>
  <w:num w:numId="10">
    <w:abstractNumId w:val="5"/>
  </w:num>
  <w:num w:numId="11">
    <w:abstractNumId w:val="6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proofState w:spelling="clean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7CE"/>
    <w:rsid w:val="00001649"/>
    <w:rsid w:val="0002215D"/>
    <w:rsid w:val="00045A1D"/>
    <w:rsid w:val="0005506F"/>
    <w:rsid w:val="00074C60"/>
    <w:rsid w:val="000815B6"/>
    <w:rsid w:val="000A16F7"/>
    <w:rsid w:val="000A4762"/>
    <w:rsid w:val="000A4F36"/>
    <w:rsid w:val="000A5DA2"/>
    <w:rsid w:val="000F11BA"/>
    <w:rsid w:val="00106106"/>
    <w:rsid w:val="00110F00"/>
    <w:rsid w:val="00121465"/>
    <w:rsid w:val="001540DC"/>
    <w:rsid w:val="0015515E"/>
    <w:rsid w:val="001777AF"/>
    <w:rsid w:val="00177962"/>
    <w:rsid w:val="00181E6F"/>
    <w:rsid w:val="00190726"/>
    <w:rsid w:val="001940BF"/>
    <w:rsid w:val="001D02EA"/>
    <w:rsid w:val="001D5BAE"/>
    <w:rsid w:val="00201931"/>
    <w:rsid w:val="00205887"/>
    <w:rsid w:val="00205F86"/>
    <w:rsid w:val="00260F18"/>
    <w:rsid w:val="0026658B"/>
    <w:rsid w:val="0027682B"/>
    <w:rsid w:val="00276C8F"/>
    <w:rsid w:val="002A5104"/>
    <w:rsid w:val="002B54EB"/>
    <w:rsid w:val="002D2B1B"/>
    <w:rsid w:val="002D341D"/>
    <w:rsid w:val="002E0311"/>
    <w:rsid w:val="00302B40"/>
    <w:rsid w:val="00303B83"/>
    <w:rsid w:val="00303C5C"/>
    <w:rsid w:val="003047E8"/>
    <w:rsid w:val="00332C03"/>
    <w:rsid w:val="00335FB7"/>
    <w:rsid w:val="00353F6F"/>
    <w:rsid w:val="00365F42"/>
    <w:rsid w:val="00371FD0"/>
    <w:rsid w:val="00380D14"/>
    <w:rsid w:val="00395CEA"/>
    <w:rsid w:val="003A0679"/>
    <w:rsid w:val="003C11ED"/>
    <w:rsid w:val="003D7F7E"/>
    <w:rsid w:val="003F7F13"/>
    <w:rsid w:val="00415217"/>
    <w:rsid w:val="00437AC2"/>
    <w:rsid w:val="00460452"/>
    <w:rsid w:val="0047202A"/>
    <w:rsid w:val="0047787D"/>
    <w:rsid w:val="00484199"/>
    <w:rsid w:val="004A485D"/>
    <w:rsid w:val="004B4AF5"/>
    <w:rsid w:val="004C2A10"/>
    <w:rsid w:val="004C73AC"/>
    <w:rsid w:val="004D35AC"/>
    <w:rsid w:val="004D35F9"/>
    <w:rsid w:val="004D65B7"/>
    <w:rsid w:val="004E1E73"/>
    <w:rsid w:val="004E3131"/>
    <w:rsid w:val="004F6D7A"/>
    <w:rsid w:val="00513961"/>
    <w:rsid w:val="00550571"/>
    <w:rsid w:val="00564813"/>
    <w:rsid w:val="00580E01"/>
    <w:rsid w:val="005B7735"/>
    <w:rsid w:val="005C7053"/>
    <w:rsid w:val="005E294D"/>
    <w:rsid w:val="005F3307"/>
    <w:rsid w:val="005F4B3E"/>
    <w:rsid w:val="005F7F30"/>
    <w:rsid w:val="00601EB6"/>
    <w:rsid w:val="00621B67"/>
    <w:rsid w:val="00632DB5"/>
    <w:rsid w:val="00646794"/>
    <w:rsid w:val="00652D0D"/>
    <w:rsid w:val="0065390F"/>
    <w:rsid w:val="00656786"/>
    <w:rsid w:val="0066048F"/>
    <w:rsid w:val="00670A06"/>
    <w:rsid w:val="006723EE"/>
    <w:rsid w:val="006B051E"/>
    <w:rsid w:val="006B76DF"/>
    <w:rsid w:val="006C2866"/>
    <w:rsid w:val="006C28F9"/>
    <w:rsid w:val="006F2E54"/>
    <w:rsid w:val="006F64E8"/>
    <w:rsid w:val="0070070C"/>
    <w:rsid w:val="00712622"/>
    <w:rsid w:val="007156CC"/>
    <w:rsid w:val="007240D5"/>
    <w:rsid w:val="00726423"/>
    <w:rsid w:val="00730200"/>
    <w:rsid w:val="00734754"/>
    <w:rsid w:val="00742E20"/>
    <w:rsid w:val="00743179"/>
    <w:rsid w:val="00746271"/>
    <w:rsid w:val="007537D0"/>
    <w:rsid w:val="007625A0"/>
    <w:rsid w:val="0077274E"/>
    <w:rsid w:val="00775E39"/>
    <w:rsid w:val="007853F0"/>
    <w:rsid w:val="007A38FD"/>
    <w:rsid w:val="007B23DB"/>
    <w:rsid w:val="007D676C"/>
    <w:rsid w:val="007F083C"/>
    <w:rsid w:val="007F2262"/>
    <w:rsid w:val="007F582C"/>
    <w:rsid w:val="00811607"/>
    <w:rsid w:val="00822554"/>
    <w:rsid w:val="008237CE"/>
    <w:rsid w:val="0086199F"/>
    <w:rsid w:val="0086380F"/>
    <w:rsid w:val="00863DCD"/>
    <w:rsid w:val="00870333"/>
    <w:rsid w:val="008B7826"/>
    <w:rsid w:val="008D0F02"/>
    <w:rsid w:val="008E5A21"/>
    <w:rsid w:val="008E5E92"/>
    <w:rsid w:val="008F5538"/>
    <w:rsid w:val="00916741"/>
    <w:rsid w:val="00944BF2"/>
    <w:rsid w:val="00953A21"/>
    <w:rsid w:val="009744EC"/>
    <w:rsid w:val="00984333"/>
    <w:rsid w:val="0098495A"/>
    <w:rsid w:val="00990407"/>
    <w:rsid w:val="00991A83"/>
    <w:rsid w:val="009A34F6"/>
    <w:rsid w:val="009A6598"/>
    <w:rsid w:val="009B5E8F"/>
    <w:rsid w:val="009C4958"/>
    <w:rsid w:val="009D0EE8"/>
    <w:rsid w:val="009D3697"/>
    <w:rsid w:val="009D541E"/>
    <w:rsid w:val="00A15048"/>
    <w:rsid w:val="00A1554A"/>
    <w:rsid w:val="00A55AE4"/>
    <w:rsid w:val="00A60CEE"/>
    <w:rsid w:val="00A66C90"/>
    <w:rsid w:val="00A72A93"/>
    <w:rsid w:val="00A7552C"/>
    <w:rsid w:val="00A9288B"/>
    <w:rsid w:val="00A9713A"/>
    <w:rsid w:val="00AA7D7F"/>
    <w:rsid w:val="00AB07EA"/>
    <w:rsid w:val="00AB2BCD"/>
    <w:rsid w:val="00AB6961"/>
    <w:rsid w:val="00AC62F8"/>
    <w:rsid w:val="00AD058A"/>
    <w:rsid w:val="00AD563D"/>
    <w:rsid w:val="00AD68CB"/>
    <w:rsid w:val="00AE2967"/>
    <w:rsid w:val="00AE368F"/>
    <w:rsid w:val="00AE489A"/>
    <w:rsid w:val="00B02B00"/>
    <w:rsid w:val="00B13D05"/>
    <w:rsid w:val="00B25A07"/>
    <w:rsid w:val="00B34C89"/>
    <w:rsid w:val="00B74080"/>
    <w:rsid w:val="00B8273F"/>
    <w:rsid w:val="00BA00A3"/>
    <w:rsid w:val="00BA1659"/>
    <w:rsid w:val="00BA36D5"/>
    <w:rsid w:val="00BA37D7"/>
    <w:rsid w:val="00BA695C"/>
    <w:rsid w:val="00BB1A35"/>
    <w:rsid w:val="00BC52AC"/>
    <w:rsid w:val="00BC75AC"/>
    <w:rsid w:val="00BD5A55"/>
    <w:rsid w:val="00BE31BF"/>
    <w:rsid w:val="00BE6AF8"/>
    <w:rsid w:val="00BE7729"/>
    <w:rsid w:val="00BF5C66"/>
    <w:rsid w:val="00C14363"/>
    <w:rsid w:val="00C149E3"/>
    <w:rsid w:val="00C20DCF"/>
    <w:rsid w:val="00C26C0A"/>
    <w:rsid w:val="00C277E2"/>
    <w:rsid w:val="00C45E81"/>
    <w:rsid w:val="00C4600E"/>
    <w:rsid w:val="00C47F16"/>
    <w:rsid w:val="00C50B4D"/>
    <w:rsid w:val="00C5444B"/>
    <w:rsid w:val="00C61DC2"/>
    <w:rsid w:val="00C84AE9"/>
    <w:rsid w:val="00C95344"/>
    <w:rsid w:val="00CB0119"/>
    <w:rsid w:val="00CC043F"/>
    <w:rsid w:val="00CC727F"/>
    <w:rsid w:val="00CD3E97"/>
    <w:rsid w:val="00CF69A4"/>
    <w:rsid w:val="00D05254"/>
    <w:rsid w:val="00D05EBE"/>
    <w:rsid w:val="00D13B12"/>
    <w:rsid w:val="00D15158"/>
    <w:rsid w:val="00D21067"/>
    <w:rsid w:val="00D65482"/>
    <w:rsid w:val="00D74CC0"/>
    <w:rsid w:val="00D76B9A"/>
    <w:rsid w:val="00D77C22"/>
    <w:rsid w:val="00D8572F"/>
    <w:rsid w:val="00DB05C3"/>
    <w:rsid w:val="00DB1EA0"/>
    <w:rsid w:val="00DB6CAA"/>
    <w:rsid w:val="00DC26C2"/>
    <w:rsid w:val="00DD4C77"/>
    <w:rsid w:val="00DD5A11"/>
    <w:rsid w:val="00DE3F6C"/>
    <w:rsid w:val="00DF1FC7"/>
    <w:rsid w:val="00E054AF"/>
    <w:rsid w:val="00E173EE"/>
    <w:rsid w:val="00E27D21"/>
    <w:rsid w:val="00E32088"/>
    <w:rsid w:val="00E52C38"/>
    <w:rsid w:val="00E545E7"/>
    <w:rsid w:val="00E84AE9"/>
    <w:rsid w:val="00EA4E91"/>
    <w:rsid w:val="00EB32C2"/>
    <w:rsid w:val="00EE0225"/>
    <w:rsid w:val="00EE0FD3"/>
    <w:rsid w:val="00EE49F9"/>
    <w:rsid w:val="00EE6471"/>
    <w:rsid w:val="00EE704F"/>
    <w:rsid w:val="00EE7DB7"/>
    <w:rsid w:val="00EF2836"/>
    <w:rsid w:val="00F02248"/>
    <w:rsid w:val="00F038CD"/>
    <w:rsid w:val="00F05ED2"/>
    <w:rsid w:val="00F145E5"/>
    <w:rsid w:val="00F14AC7"/>
    <w:rsid w:val="00F16A12"/>
    <w:rsid w:val="00F31293"/>
    <w:rsid w:val="00F33F17"/>
    <w:rsid w:val="00F34651"/>
    <w:rsid w:val="00F61826"/>
    <w:rsid w:val="00F91539"/>
    <w:rsid w:val="00F926B8"/>
    <w:rsid w:val="00FB53F4"/>
    <w:rsid w:val="00FC29A8"/>
    <w:rsid w:val="00FC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37CE"/>
    <w:pPr>
      <w:spacing w:after="0" w:line="240" w:lineRule="auto"/>
    </w:pPr>
    <w:rPr>
      <w:rFonts w:eastAsia="Times New Roman" w:cs="Times New Roman"/>
      <w:color w:val="00000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37CE"/>
    <w:rPr>
      <w:rFonts w:eastAsia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37CE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8237CE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color w:val="00000A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237CE"/>
    <w:rPr>
      <w:rFonts w:eastAsia="Times New Roman" w:cs="Times New Roman"/>
      <w:color w:val="00000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3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7C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A4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85D"/>
  </w:style>
  <w:style w:type="paragraph" w:styleId="Akapitzlist">
    <w:name w:val="List Paragraph"/>
    <w:basedOn w:val="Normalny"/>
    <w:uiPriority w:val="34"/>
    <w:qFormat/>
    <w:rsid w:val="00335FB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D5B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5B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5B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5B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5BA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4627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37CE"/>
    <w:pPr>
      <w:spacing w:after="0" w:line="240" w:lineRule="auto"/>
    </w:pPr>
    <w:rPr>
      <w:rFonts w:eastAsia="Times New Roman" w:cs="Times New Roman"/>
      <w:color w:val="00000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37CE"/>
    <w:rPr>
      <w:rFonts w:eastAsia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37CE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8237CE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color w:val="00000A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237CE"/>
    <w:rPr>
      <w:rFonts w:eastAsia="Times New Roman" w:cs="Times New Roman"/>
      <w:color w:val="00000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3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7C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A4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85D"/>
  </w:style>
  <w:style w:type="paragraph" w:styleId="Akapitzlist">
    <w:name w:val="List Paragraph"/>
    <w:basedOn w:val="Normalny"/>
    <w:uiPriority w:val="34"/>
    <w:qFormat/>
    <w:rsid w:val="00335FB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D5B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5B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5B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5B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5BA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462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3332</Words>
  <Characters>19995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2016-09-05T12:11:00Z</dcterms:created>
  <dcterms:modified xsi:type="dcterms:W3CDTF">2016-09-05T12:11:00Z</dcterms:modified>
</cp:coreProperties>
</file>