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D7B273" w14:textId="77777777" w:rsidR="00F0501F" w:rsidRPr="00F0501F" w:rsidRDefault="00EA1551" w:rsidP="00EA1551">
      <w:pPr>
        <w:pStyle w:val="OZNPROJEKTUwskazaniedatylubwersjiprojektu"/>
      </w:pPr>
      <w:r>
        <w:t xml:space="preserve">Projekt </w:t>
      </w:r>
    </w:p>
    <w:p w14:paraId="2CE5D68C" w14:textId="77777777" w:rsidR="00F0501F" w:rsidRPr="00F0501F" w:rsidRDefault="00F0501F" w:rsidP="00F0501F">
      <w:pPr>
        <w:pStyle w:val="OZNRODZAKTUtznustawalubrozporzdzenieiorganwydajcy"/>
      </w:pPr>
      <w:r w:rsidRPr="00F0501F">
        <w:t>Ustawa</w:t>
      </w:r>
    </w:p>
    <w:p w14:paraId="08647A80" w14:textId="77777777" w:rsidR="00F0501F" w:rsidRPr="00F0501F" w:rsidRDefault="00F0501F" w:rsidP="00F0501F">
      <w:pPr>
        <w:pStyle w:val="DATAAKTUdatauchwalenialubwydaniaaktu"/>
      </w:pPr>
      <w:r w:rsidRPr="00F0501F">
        <w:t xml:space="preserve">z dnia </w:t>
      </w:r>
      <w:r w:rsidR="000D57F5">
        <w:t xml:space="preserve">                 </w:t>
      </w:r>
      <w:r w:rsidR="007958D1">
        <w:t>2020 r.</w:t>
      </w:r>
    </w:p>
    <w:p w14:paraId="11BC3879" w14:textId="4D05E2F1" w:rsidR="009C1613" w:rsidRPr="003D4BCA" w:rsidRDefault="009C1613" w:rsidP="009C1613">
      <w:pPr>
        <w:pStyle w:val="TYTUAKTUprzedmiotregulacjiustawylubrozporzdzenia"/>
      </w:pPr>
      <w:r w:rsidRPr="009C1613">
        <w:t xml:space="preserve"> o zmianie ustawy o szczególnych rozwiązaniach związanych z zapobieganiem, przeciwdziałaniem i zwalczaniem COVID-19, innych chorób zakaźnych oraz wywołanych nimi sytuacji</w:t>
      </w:r>
      <w:r w:rsidR="008B5331">
        <w:t xml:space="preserve"> kryzysowych</w:t>
      </w:r>
      <w:r w:rsidR="003D4BCA">
        <w:t xml:space="preserve"> oraz </w:t>
      </w:r>
      <w:r w:rsidR="001555F1">
        <w:t xml:space="preserve">ustawy </w:t>
      </w:r>
      <w:r w:rsidR="001555F1" w:rsidRPr="00951443">
        <w:t xml:space="preserve">o zmianie ustawy o szczególnych rozwiązaniach związanych z zapobieganiem, przeciwdziałaniem i zwalczaniem COVID-19, innych chorób zakaźnych oraz wywołanych nimi sytuacji kryzysowych oraz niektórych innych ustaw </w:t>
      </w:r>
    </w:p>
    <w:p w14:paraId="7CCF47BB" w14:textId="77777777" w:rsidR="00231B89" w:rsidRPr="00441F3D" w:rsidRDefault="003C0A86" w:rsidP="0033470C">
      <w:pPr>
        <w:pStyle w:val="ARTartustawynprozporzdzenia"/>
      </w:pPr>
      <w:r w:rsidRPr="003C0A86">
        <w:t>Art. 1. W ustawie z dnia 2 marca 2020 r. o szczególnych rozwiązaniach związanych z zapobieganiem, przeciwdziałaniem i zwalczaniem COVID-19, innych chorób zakaźnych oraz wywołanych nimi sytuacji kryzysowych (Dz. U. poz. 374</w:t>
      </w:r>
      <w:r w:rsidR="00CD43CA">
        <w:t>, z późn. zm.</w:t>
      </w:r>
      <w:r w:rsidR="00CD43CA">
        <w:rPr>
          <w:rStyle w:val="Odwoanieprzypisudolnego"/>
        </w:rPr>
        <w:footnoteReference w:id="2"/>
      </w:r>
      <w:r w:rsidR="00CD43CA">
        <w:rPr>
          <w:rStyle w:val="IGindeksgrny"/>
        </w:rPr>
        <w:t>)</w:t>
      </w:r>
      <w:r w:rsidRPr="003C0A86">
        <w:t>) wprowadza się następujące zmiany:</w:t>
      </w:r>
    </w:p>
    <w:p w14:paraId="36FFBF9B" w14:textId="77777777" w:rsidR="00951443" w:rsidRPr="00951443" w:rsidRDefault="0033470C" w:rsidP="00951443">
      <w:pPr>
        <w:pStyle w:val="PKTpunkt"/>
      </w:pPr>
      <w:r>
        <w:t>1</w:t>
      </w:r>
      <w:r w:rsidR="00951443">
        <w:t>)</w:t>
      </w:r>
      <w:r w:rsidR="00951443">
        <w:tab/>
      </w:r>
      <w:r w:rsidR="00951443" w:rsidRPr="00951443">
        <w:t>po art. 15m dodaje się art. 15m</w:t>
      </w:r>
      <w:r w:rsidR="00951443" w:rsidRPr="00862345">
        <w:rPr>
          <w:rStyle w:val="IGindeksgrny"/>
        </w:rPr>
        <w:t>1</w:t>
      </w:r>
      <w:r w:rsidR="00951443" w:rsidRPr="00951443">
        <w:t xml:space="preserve"> w brzmieniu:</w:t>
      </w:r>
    </w:p>
    <w:p w14:paraId="0C665BBA" w14:textId="77777777" w:rsidR="00951443" w:rsidRPr="00951443" w:rsidRDefault="00951443" w:rsidP="00951443">
      <w:pPr>
        <w:pStyle w:val="ZUSTzmustartykuempunktem"/>
      </w:pPr>
      <w:r w:rsidRPr="00951443">
        <w:t>„Art. 15m</w:t>
      </w:r>
      <w:r w:rsidRPr="00951443">
        <w:rPr>
          <w:rStyle w:val="IGindeksgrny"/>
        </w:rPr>
        <w:t>1</w:t>
      </w:r>
      <w:r w:rsidRPr="00951443">
        <w:t>. 1. W okresie obowiązywania stanu zagrożenia epidemicznego albo stanu epidemii oraz w okresie 12 miesięcy po ich odwołaniu, minister właściwy do spraw kultury i ochrony dziedzictwa narodowego może przeznaczać środki budżetu państwa z części, której jest dysponentem, na wsparcie finansowe twórców i artystów w postaci pomocy socjalnej.</w:t>
      </w:r>
    </w:p>
    <w:p w14:paraId="4DD9ADCF" w14:textId="2B1E1B1C" w:rsidR="00951443" w:rsidRPr="00951443" w:rsidRDefault="00951443" w:rsidP="00951443">
      <w:pPr>
        <w:pStyle w:val="ZUSTzmustartykuempunktem"/>
      </w:pPr>
      <w:r w:rsidRPr="00951443">
        <w:t>2. Wsparcie finansowe może zostać udzielone, w przypadku gdy działalność osób, o których mowa w ust. 1, jest działalnością kulturalną objętą mecenatem państwa w przepisach wykonawczych wydanych na podstawie art. 9a ustawy z dnia 25 października 1991 r. o organizowaniu i prowadzeniu działalności kulturalnej.</w:t>
      </w:r>
    </w:p>
    <w:p w14:paraId="32EDC3BA" w14:textId="77777777" w:rsidR="00951443" w:rsidRPr="00951443" w:rsidRDefault="00951443" w:rsidP="00951443">
      <w:pPr>
        <w:pStyle w:val="ZUSTzmustartykuempunktem"/>
      </w:pPr>
      <w:r w:rsidRPr="00951443">
        <w:t>3. Wsparcia finansowego może udzielić minister właściwy do spraw kultury i ochrony dziedzictwa narodowego albo wyznaczona przez niego państwowa instytucja kultury.</w:t>
      </w:r>
    </w:p>
    <w:p w14:paraId="667A9521" w14:textId="77777777" w:rsidR="00951443" w:rsidRPr="00951443" w:rsidRDefault="00951443" w:rsidP="00951443">
      <w:pPr>
        <w:pStyle w:val="ZUSTzmustartykuempunktem"/>
      </w:pPr>
      <w:r w:rsidRPr="00951443">
        <w:t>4. Wsparcia finansowego udziela się na wniosek osoby, o której mowa w ust. 1,  złożony do urzędu obsługującego ministra właściwego do spraw kultury i ochrony dziedzictwa narodowego albo wyznaczonej przez niego państwowej instytucji kultury.</w:t>
      </w:r>
    </w:p>
    <w:p w14:paraId="07B7F5AC" w14:textId="31737572" w:rsidR="00951443" w:rsidRDefault="00951443" w:rsidP="00951443">
      <w:pPr>
        <w:pStyle w:val="ZUSTzmustartykuempunktem"/>
      </w:pPr>
      <w:r w:rsidRPr="00951443">
        <w:lastRenderedPageBreak/>
        <w:t>5. Minister właściwy do spraw kultury i ochrony dziedzictwa narodowego określi, w drodze rozporządzenia, szczegółowe warunki uzyskiwania wsparcia finansowego, w tym maksymalną wysokość tego wsparcia, dane, które wniosek, o którym mowa w ust. 4, powinien zawierać, tryb składania tego wniosku oraz przekazywania środków, biorąc pod uwagę okres, przez który obowiązuje stan zagrożenia epidemicznego albo stan epidemii, zakres ograniczeń, zakazów i nakazów, o których mowa w art. 46 ust. 4 ustawy z dnia 5 grudnia 2008 r. o zapobieganiu oraz zwalczaniu zakażeń i chorób zakaźnych u ludzi, priorytety społeczne oraz konieczność zapewnienia ciągłości realizacji zadań, na które przeznaczane są środki budżetu państwa z części, której jest dysponentem.”</w:t>
      </w:r>
      <w:r w:rsidR="006258C0">
        <w:t>;</w:t>
      </w:r>
    </w:p>
    <w:p w14:paraId="3758836E" w14:textId="77777777" w:rsidR="00951443" w:rsidRPr="00951443" w:rsidRDefault="0033470C" w:rsidP="00951443">
      <w:pPr>
        <w:pStyle w:val="USTustnpkodeksu"/>
      </w:pPr>
      <w:r>
        <w:t>Art. 2</w:t>
      </w:r>
      <w:r w:rsidR="00951443">
        <w:t xml:space="preserve">. </w:t>
      </w:r>
      <w:r w:rsidR="00951443" w:rsidRPr="00951443">
        <w:t>W ustawie z dnia 31 marca 2020 r. o zmianie ustawy o szczególnych rozwiązaniach związanych z zapobieganiem, przeciwdziałaniem i zwalczaniem COVID-19, innych chorób zakaźnych oraz wywołanych nimi sytuacji kryzysowych oraz niektórych innych ustaw (Dz. U. poz. 568, 695, 1086 i 1262) w art. 65 po ust. 28 dodaje się ust. 29</w:t>
      </w:r>
      <w:r w:rsidR="00E640A1">
        <w:t xml:space="preserve"> - 31</w:t>
      </w:r>
      <w:r w:rsidR="00951443" w:rsidRPr="00951443">
        <w:t xml:space="preserve"> w brzmieniu:</w:t>
      </w:r>
    </w:p>
    <w:p w14:paraId="59B6D26D" w14:textId="356D58A7" w:rsidR="00951443" w:rsidRDefault="00C4151D" w:rsidP="00951443">
      <w:pPr>
        <w:pStyle w:val="USTustnpkodeksu"/>
      </w:pPr>
      <w:r w:rsidRPr="00951443">
        <w:t>„</w:t>
      </w:r>
      <w:r w:rsidR="00951443" w:rsidRPr="00951443">
        <w:t xml:space="preserve">29. Rada Ministrów określi, w drodze uchwały, zasady rozdziału i przekazywania wsparcia pochodzącego ze środków Funduszu Przeciwdziałania COVID-19 dla samorządowych instytucji artystycznych w rozumieniu art. 11 ust. 2 ustawy z dnia 25 października 1991 r. o organizowaniu i prowadzeniu działalności kulturalnej (Dz. U. z 2020 r. poz. 194), organizacji pozarządowych w rozumieniu przepisów ustawy z dnia 24 kwietnia 2003 r. o działalności pożytku publicznego i o wolontariacie (Dz.U. z 2020 r. poz. 1057) prowadzących działalność w dziedzinie teatru, muzyki lub tańca oraz przedsiębiorców w rozumieniu przepisów ustawy z dnia 6 marca 2018 r. </w:t>
      </w:r>
      <w:r w:rsidR="00DF05AF">
        <w:t xml:space="preserve">- </w:t>
      </w:r>
      <w:r w:rsidR="00951443" w:rsidRPr="00951443">
        <w:t>Prawo przedsiębiorców (Dz.U. z 2019 r. poz. 1292 i 1492 oraz z 2020 r. poz. 424 i 1086)</w:t>
      </w:r>
      <w:r w:rsidR="00DF05AF">
        <w:t xml:space="preserve"> </w:t>
      </w:r>
      <w:r w:rsidR="00951443" w:rsidRPr="00951443">
        <w:t>prowadzących działalność gospodarczą w dziedzinie teatru, muzyki lub tańca, zakres, sposób i termin przedstawiania informacji o wykorzystaniu wsparcia oraz  sposób udzielania wsparcia przez</w:t>
      </w:r>
      <w:r w:rsidR="00D52154">
        <w:t xml:space="preserve"> ministra  właściwego do spraw </w:t>
      </w:r>
      <w:r w:rsidR="00951443" w:rsidRPr="00951443">
        <w:t>kultury i ochrony dziedzictwa narodowego lub przez  wskazane państwowe instytucje kultury podległe ministrowi właściwemu do spraw kultury i ochrony dziedzictwa narodowego.</w:t>
      </w:r>
    </w:p>
    <w:p w14:paraId="55B373AB" w14:textId="43E1A966" w:rsidR="00E640A1" w:rsidRPr="00916588" w:rsidRDefault="00E640A1" w:rsidP="00E640A1">
      <w:pPr>
        <w:pStyle w:val="USTustnpkodeksu"/>
      </w:pPr>
      <w:r w:rsidRPr="00916588">
        <w:t>30. Wsparcie, o którym mowa w ust. 29, jest udzielane jako pomoc operacyjna na kulturę i z</w:t>
      </w:r>
      <w:r w:rsidR="006E25EF">
        <w:t>achowanie dziedzictwa kulturowego</w:t>
      </w:r>
      <w:r w:rsidRPr="00916588">
        <w:t xml:space="preserve"> zgodnie z art. 53 rozporządzenia Komisji (UE) nr 651/2014 z dnia 17 czerwca 2014 r. uznającego niektóre rodzaje </w:t>
      </w:r>
      <w:bookmarkStart w:id="0" w:name="highlightHit_25"/>
      <w:bookmarkEnd w:id="0"/>
      <w:r w:rsidRPr="00916588">
        <w:t xml:space="preserve">pomocy za zgodne z rynkiem </w:t>
      </w:r>
      <w:bookmarkStart w:id="1" w:name="_GoBack"/>
      <w:bookmarkEnd w:id="1"/>
      <w:r w:rsidRPr="00916588">
        <w:lastRenderedPageBreak/>
        <w:t>wewnętrzny</w:t>
      </w:r>
      <w:bookmarkStart w:id="2" w:name="highlightHit_26"/>
      <w:bookmarkEnd w:id="2"/>
      <w:r w:rsidRPr="00916588">
        <w:t>m w zastosowaniu art. 107 i 108 Traktatu (Dz. Urz. UE L 187 z 26.06.</w:t>
      </w:r>
      <w:r w:rsidRPr="00AA29C5">
        <w:t>2014, </w:t>
      </w:r>
      <w:del w:id="3" w:author="Grzegorz Molesztak" w:date="2020-08-13T17:10:00Z">
        <w:r w:rsidR="009A1523" w:rsidRPr="00E84828" w:rsidDel="00E84828">
          <w:rPr>
            <w:bCs w:val="0"/>
          </w:rPr>
          <w:fldChar w:fldCharType="begin"/>
        </w:r>
        <w:r w:rsidR="009A1523" w:rsidRPr="00E84828" w:rsidDel="00E84828">
          <w:rPr>
            <w:bCs w:val="0"/>
            <w:rPrChange w:id="4" w:author="Grzegorz Molesztak" w:date="2020-08-13T17:11:00Z">
              <w:rPr/>
            </w:rPrChange>
          </w:rPr>
          <w:delInstrText xml:space="preserve"> HYPERLINK "https://sip.legalis.pl/document-view.seam?documentId=mfrxilrsha2tonbuha4di" </w:delInstrText>
        </w:r>
        <w:r w:rsidR="009A1523" w:rsidRPr="00E84828" w:rsidDel="00E84828">
          <w:rPr>
            <w:bCs w:val="0"/>
            <w:rPrChange w:id="5" w:author="Grzegorz Molesztak" w:date="2020-08-13T17:11:00Z">
              <w:rPr/>
            </w:rPrChange>
          </w:rPr>
          <w:fldChar w:fldCharType="separate"/>
        </w:r>
        <w:r w:rsidRPr="00E84828" w:rsidDel="00E84828">
          <w:rPr>
            <w:bCs w:val="0"/>
            <w:rPrChange w:id="6" w:author="Grzegorz Molesztak" w:date="2020-08-13T17:11:00Z">
              <w:rPr/>
            </w:rPrChange>
          </w:rPr>
          <w:delText>str. 1</w:delText>
        </w:r>
        <w:r w:rsidR="009A1523" w:rsidRPr="00E84828" w:rsidDel="00E84828">
          <w:rPr>
            <w:bCs w:val="0"/>
            <w:rPrChange w:id="7" w:author="Grzegorz Molesztak" w:date="2020-08-13T17:11:00Z">
              <w:rPr/>
            </w:rPrChange>
          </w:rPr>
          <w:fldChar w:fldCharType="end"/>
        </w:r>
      </w:del>
      <w:ins w:id="8" w:author="Grzegorz Molesztak" w:date="2020-08-13T17:10:00Z">
        <w:r w:rsidR="00E84828" w:rsidRPr="00E84828">
          <w:rPr>
            <w:bCs w:val="0"/>
            <w:rPrChange w:id="9" w:author="Grzegorz Molesztak" w:date="2020-08-13T17:11:00Z">
              <w:rPr/>
            </w:rPrChange>
          </w:rPr>
          <w:t>str. 1</w:t>
        </w:r>
      </w:ins>
      <w:r w:rsidRPr="00AA29C5">
        <w:t>, z późn</w:t>
      </w:r>
      <w:r w:rsidRPr="00916588">
        <w:t>. zm.</w:t>
      </w:r>
      <w:r w:rsidR="00C4151D">
        <w:rPr>
          <w:rStyle w:val="Odwoanieprzypisudolnego"/>
        </w:rPr>
        <w:footnoteReference w:id="3"/>
      </w:r>
      <w:r w:rsidR="007A6CD8" w:rsidRPr="007A6CD8">
        <w:rPr>
          <w:rStyle w:val="IGindeksgrny"/>
        </w:rPr>
        <w:t>)</w:t>
      </w:r>
      <w:r w:rsidRPr="00916588">
        <w:t>).</w:t>
      </w:r>
    </w:p>
    <w:p w14:paraId="60693951" w14:textId="3EEEC806" w:rsidR="00E640A1" w:rsidRPr="004B2D25" w:rsidRDefault="00E640A1" w:rsidP="00046ED2">
      <w:pPr>
        <w:pStyle w:val="USTustnpkodeksu"/>
      </w:pPr>
      <w:r w:rsidRPr="00916588">
        <w:t>31. Szczegółowe zasady udzielania pomocy określa uchwała Rady Ministrów, o której mowa w ust. 29.</w:t>
      </w:r>
      <w:r w:rsidR="00C4151D" w:rsidRPr="00951443">
        <w:t>”</w:t>
      </w:r>
      <w:r w:rsidRPr="00916588">
        <w:t>.</w:t>
      </w:r>
    </w:p>
    <w:p w14:paraId="3FC8BC3B" w14:textId="77777777" w:rsidR="000C240F" w:rsidRDefault="00FD6781" w:rsidP="0033470C">
      <w:pPr>
        <w:pStyle w:val="ARTartustawynprozporzdzenia"/>
      </w:pPr>
      <w:r>
        <w:t xml:space="preserve">Art. </w:t>
      </w:r>
      <w:r w:rsidR="0033470C">
        <w:t>3</w:t>
      </w:r>
      <w:r>
        <w:t xml:space="preserve">. </w:t>
      </w:r>
      <w:r w:rsidR="001258E1" w:rsidRPr="001258E1">
        <w:t xml:space="preserve">Ustawa wchodzi w życie </w:t>
      </w:r>
      <w:r w:rsidR="00D9168C">
        <w:t>po upływie 7 dni od dnia ogłoszenia</w:t>
      </w:r>
      <w:r w:rsidR="0033470C">
        <w:t xml:space="preserve">. </w:t>
      </w:r>
    </w:p>
    <w:p w14:paraId="12E9FB2D" w14:textId="77777777" w:rsidR="00AE33C1" w:rsidRPr="00737F6A" w:rsidRDefault="00AE33C1" w:rsidP="000C240F">
      <w:pPr>
        <w:pStyle w:val="ARTartustawynprozporzdzenia"/>
      </w:pPr>
    </w:p>
    <w:sectPr w:rsidR="00AE33C1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35A987" w14:textId="77777777" w:rsidR="00086C8C" w:rsidRDefault="00086C8C">
      <w:r>
        <w:separator/>
      </w:r>
    </w:p>
  </w:endnote>
  <w:endnote w:type="continuationSeparator" w:id="0">
    <w:p w14:paraId="126B434C" w14:textId="77777777" w:rsidR="00086C8C" w:rsidRDefault="00086C8C">
      <w:r>
        <w:continuationSeparator/>
      </w:r>
    </w:p>
  </w:endnote>
  <w:endnote w:type="continuationNotice" w:id="1">
    <w:p w14:paraId="2BDD3D2A" w14:textId="77777777" w:rsidR="00086C8C" w:rsidRDefault="00086C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A14D5D" w14:textId="77777777" w:rsidR="00086C8C" w:rsidRDefault="00086C8C">
      <w:r>
        <w:separator/>
      </w:r>
    </w:p>
  </w:footnote>
  <w:footnote w:type="continuationSeparator" w:id="0">
    <w:p w14:paraId="5DC1A1FD" w14:textId="77777777" w:rsidR="00086C8C" w:rsidRDefault="00086C8C">
      <w:r>
        <w:continuationSeparator/>
      </w:r>
    </w:p>
  </w:footnote>
  <w:footnote w:type="continuationNotice" w:id="1">
    <w:p w14:paraId="37C6BC86" w14:textId="77777777" w:rsidR="00086C8C" w:rsidRDefault="00086C8C">
      <w:pPr>
        <w:spacing w:after="0" w:line="240" w:lineRule="auto"/>
      </w:pPr>
    </w:p>
  </w:footnote>
  <w:footnote w:id="2">
    <w:p w14:paraId="49953EEF" w14:textId="77777777" w:rsidR="00DC71A9" w:rsidRPr="000C70ED" w:rsidRDefault="00DC71A9" w:rsidP="009207CC">
      <w:pPr>
        <w:pStyle w:val="PKTODNONIKApunktodnonika"/>
      </w:pPr>
      <w:r w:rsidRPr="009207CC">
        <w:rPr>
          <w:rStyle w:val="IGindeksgrny"/>
        </w:rPr>
        <w:footnoteRef/>
      </w:r>
      <w:r w:rsidRPr="009207CC">
        <w:rPr>
          <w:rStyle w:val="IGindeksgrny"/>
        </w:rPr>
        <w:t>)</w:t>
      </w:r>
      <w:r w:rsidRPr="000C70ED">
        <w:tab/>
        <w:t xml:space="preserve">Zmiany niniejszej ustawy zostały ogłoszone w Dz. U. </w:t>
      </w:r>
      <w:r w:rsidR="005873C4" w:rsidRPr="000C70ED">
        <w:t xml:space="preserve">z 2020 r. </w:t>
      </w:r>
      <w:r w:rsidRPr="000C70ED">
        <w:t>poz. 567, 568, 695, 875, 1086 i 1106.</w:t>
      </w:r>
    </w:p>
  </w:footnote>
  <w:footnote w:id="3">
    <w:p w14:paraId="38014664" w14:textId="11443A39" w:rsidR="00C4151D" w:rsidRDefault="00C4151D" w:rsidP="00F357ED">
      <w:pPr>
        <w:pStyle w:val="ODNONIKtreodnonika"/>
      </w:pPr>
      <w:r>
        <w:rPr>
          <w:rStyle w:val="Odwoanieprzypisudolnego"/>
        </w:rPr>
        <w:footnoteRef/>
      </w:r>
      <w:r w:rsidR="007A6CD8" w:rsidRPr="007A6CD8">
        <w:rPr>
          <w:rStyle w:val="IGindeksgrny"/>
        </w:rPr>
        <w:t>)</w:t>
      </w:r>
      <w:r>
        <w:t xml:space="preserve"> </w:t>
      </w:r>
      <w:r w:rsidR="007A6CD8" w:rsidRPr="007A6CD8">
        <w:t>Zmiany wymienionego rozporządzenia zostały ogłoszone w Dz.Urz. UE L 329 z 15.12.2015, str. 28, Dz.Urz. UE L 149 z 07.06.2016, str. 10, Dz.Urz. UE L 156 z 20.06.2017, str. 1, Dz.Urz. UE L 236 z 14.09.2017, str. 28 oraz Dz.Urz. UE L 26 z 31.01.2018, str. 53.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579D57" w14:textId="77777777" w:rsidR="00DC71A9" w:rsidRPr="00B371CC" w:rsidRDefault="00DC71A9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C6625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5439CA"/>
    <w:multiLevelType w:val="hybridMultilevel"/>
    <w:tmpl w:val="3EF823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C6F4F"/>
    <w:multiLevelType w:val="hybridMultilevel"/>
    <w:tmpl w:val="2A2AEB24"/>
    <w:lvl w:ilvl="0" w:tplc="6D864D4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E3FCD"/>
    <w:multiLevelType w:val="hybridMultilevel"/>
    <w:tmpl w:val="C0A4C7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372546"/>
    <w:multiLevelType w:val="hybridMultilevel"/>
    <w:tmpl w:val="0E089760"/>
    <w:lvl w:ilvl="0" w:tplc="F0F20242">
      <w:start w:val="1"/>
      <w:numFmt w:val="decimal"/>
      <w:lvlText w:val="%1)"/>
      <w:lvlJc w:val="left"/>
      <w:pPr>
        <w:ind w:left="870" w:hanging="360"/>
      </w:pPr>
    </w:lvl>
    <w:lvl w:ilvl="1" w:tplc="04150019">
      <w:start w:val="1"/>
      <w:numFmt w:val="lowerLetter"/>
      <w:lvlText w:val="%2."/>
      <w:lvlJc w:val="left"/>
      <w:pPr>
        <w:ind w:left="1590" w:hanging="360"/>
      </w:pPr>
    </w:lvl>
    <w:lvl w:ilvl="2" w:tplc="0415001B">
      <w:start w:val="1"/>
      <w:numFmt w:val="lowerRoman"/>
      <w:lvlText w:val="%3."/>
      <w:lvlJc w:val="right"/>
      <w:pPr>
        <w:ind w:left="2310" w:hanging="180"/>
      </w:pPr>
    </w:lvl>
    <w:lvl w:ilvl="3" w:tplc="0415000F">
      <w:start w:val="1"/>
      <w:numFmt w:val="decimal"/>
      <w:lvlText w:val="%4."/>
      <w:lvlJc w:val="left"/>
      <w:pPr>
        <w:ind w:left="3030" w:hanging="360"/>
      </w:pPr>
    </w:lvl>
    <w:lvl w:ilvl="4" w:tplc="04150019">
      <w:start w:val="1"/>
      <w:numFmt w:val="lowerLetter"/>
      <w:lvlText w:val="%5."/>
      <w:lvlJc w:val="left"/>
      <w:pPr>
        <w:ind w:left="3750" w:hanging="360"/>
      </w:pPr>
    </w:lvl>
    <w:lvl w:ilvl="5" w:tplc="0415001B">
      <w:start w:val="1"/>
      <w:numFmt w:val="lowerRoman"/>
      <w:lvlText w:val="%6."/>
      <w:lvlJc w:val="right"/>
      <w:pPr>
        <w:ind w:left="4470" w:hanging="180"/>
      </w:pPr>
    </w:lvl>
    <w:lvl w:ilvl="6" w:tplc="0415000F">
      <w:start w:val="1"/>
      <w:numFmt w:val="decimal"/>
      <w:lvlText w:val="%7."/>
      <w:lvlJc w:val="left"/>
      <w:pPr>
        <w:ind w:left="5190" w:hanging="360"/>
      </w:pPr>
    </w:lvl>
    <w:lvl w:ilvl="7" w:tplc="04150019">
      <w:start w:val="1"/>
      <w:numFmt w:val="lowerLetter"/>
      <w:lvlText w:val="%8."/>
      <w:lvlJc w:val="left"/>
      <w:pPr>
        <w:ind w:left="5910" w:hanging="360"/>
      </w:pPr>
    </w:lvl>
    <w:lvl w:ilvl="8" w:tplc="0415001B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6A8A7DE9"/>
    <w:multiLevelType w:val="hybridMultilevel"/>
    <w:tmpl w:val="626E774C"/>
    <w:lvl w:ilvl="0" w:tplc="39FCC72C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72A03D51"/>
    <w:multiLevelType w:val="hybridMultilevel"/>
    <w:tmpl w:val="9C5C15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83953"/>
    <w:multiLevelType w:val="multilevel"/>
    <w:tmpl w:val="9466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</w:num>
  <w:num w:numId="3">
    <w:abstractNumId w:val="6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rzegorz Molesztak">
    <w15:presenceInfo w15:providerId="AD" w15:userId="S-1-5-21-448539723-1482476501-682003330-261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01F"/>
    <w:rsid w:val="000000B3"/>
    <w:rsid w:val="00001046"/>
    <w:rsid w:val="000012DA"/>
    <w:rsid w:val="0000246E"/>
    <w:rsid w:val="0000360F"/>
    <w:rsid w:val="00003862"/>
    <w:rsid w:val="00003BBE"/>
    <w:rsid w:val="00004569"/>
    <w:rsid w:val="00004BED"/>
    <w:rsid w:val="00005939"/>
    <w:rsid w:val="00006ABE"/>
    <w:rsid w:val="000109E5"/>
    <w:rsid w:val="00010BA0"/>
    <w:rsid w:val="0001131D"/>
    <w:rsid w:val="00012A35"/>
    <w:rsid w:val="00012F83"/>
    <w:rsid w:val="00013B24"/>
    <w:rsid w:val="000144B0"/>
    <w:rsid w:val="00014BCE"/>
    <w:rsid w:val="00014BEB"/>
    <w:rsid w:val="00015F9B"/>
    <w:rsid w:val="00016099"/>
    <w:rsid w:val="000161D8"/>
    <w:rsid w:val="000168AC"/>
    <w:rsid w:val="00016B61"/>
    <w:rsid w:val="00016E25"/>
    <w:rsid w:val="00016FDC"/>
    <w:rsid w:val="000177A1"/>
    <w:rsid w:val="00017941"/>
    <w:rsid w:val="0001799B"/>
    <w:rsid w:val="00017C1C"/>
    <w:rsid w:val="00017DC2"/>
    <w:rsid w:val="000203E3"/>
    <w:rsid w:val="00020CDC"/>
    <w:rsid w:val="00021135"/>
    <w:rsid w:val="00021522"/>
    <w:rsid w:val="0002160F"/>
    <w:rsid w:val="000219C3"/>
    <w:rsid w:val="0002274F"/>
    <w:rsid w:val="000228DB"/>
    <w:rsid w:val="00023471"/>
    <w:rsid w:val="00023F13"/>
    <w:rsid w:val="00024224"/>
    <w:rsid w:val="00024469"/>
    <w:rsid w:val="000244A6"/>
    <w:rsid w:val="00024CB4"/>
    <w:rsid w:val="00025A81"/>
    <w:rsid w:val="00025AD5"/>
    <w:rsid w:val="00025F45"/>
    <w:rsid w:val="000262A9"/>
    <w:rsid w:val="00026A92"/>
    <w:rsid w:val="00026AC9"/>
    <w:rsid w:val="00030634"/>
    <w:rsid w:val="00030701"/>
    <w:rsid w:val="000316B0"/>
    <w:rsid w:val="000319C1"/>
    <w:rsid w:val="00031A8B"/>
    <w:rsid w:val="00031BCA"/>
    <w:rsid w:val="00031C95"/>
    <w:rsid w:val="000330FA"/>
    <w:rsid w:val="0003362F"/>
    <w:rsid w:val="000337A1"/>
    <w:rsid w:val="00033FE2"/>
    <w:rsid w:val="00034071"/>
    <w:rsid w:val="00034931"/>
    <w:rsid w:val="00034E3C"/>
    <w:rsid w:val="00034E7A"/>
    <w:rsid w:val="00034EA1"/>
    <w:rsid w:val="00035BF0"/>
    <w:rsid w:val="00035F47"/>
    <w:rsid w:val="0003616C"/>
    <w:rsid w:val="00036721"/>
    <w:rsid w:val="00036B63"/>
    <w:rsid w:val="00037154"/>
    <w:rsid w:val="000375BA"/>
    <w:rsid w:val="00037E1A"/>
    <w:rsid w:val="0004035D"/>
    <w:rsid w:val="0004050C"/>
    <w:rsid w:val="000414F0"/>
    <w:rsid w:val="000419E1"/>
    <w:rsid w:val="00041E82"/>
    <w:rsid w:val="00042196"/>
    <w:rsid w:val="00042EF0"/>
    <w:rsid w:val="00043495"/>
    <w:rsid w:val="000440DE"/>
    <w:rsid w:val="000443E0"/>
    <w:rsid w:val="000455CB"/>
    <w:rsid w:val="00045BB2"/>
    <w:rsid w:val="0004600A"/>
    <w:rsid w:val="00046A75"/>
    <w:rsid w:val="00046ED2"/>
    <w:rsid w:val="00047312"/>
    <w:rsid w:val="00047ED4"/>
    <w:rsid w:val="00050092"/>
    <w:rsid w:val="00050794"/>
    <w:rsid w:val="000508BD"/>
    <w:rsid w:val="00050C8E"/>
    <w:rsid w:val="00050ED4"/>
    <w:rsid w:val="000517AB"/>
    <w:rsid w:val="00051A11"/>
    <w:rsid w:val="00051C34"/>
    <w:rsid w:val="000529E5"/>
    <w:rsid w:val="00052CF9"/>
    <w:rsid w:val="0005339C"/>
    <w:rsid w:val="0005404B"/>
    <w:rsid w:val="00054689"/>
    <w:rsid w:val="00054AE5"/>
    <w:rsid w:val="0005509E"/>
    <w:rsid w:val="000556DA"/>
    <w:rsid w:val="0005571B"/>
    <w:rsid w:val="00056C19"/>
    <w:rsid w:val="0005716C"/>
    <w:rsid w:val="00057AB3"/>
    <w:rsid w:val="00060076"/>
    <w:rsid w:val="00060432"/>
    <w:rsid w:val="00060869"/>
    <w:rsid w:val="00060D87"/>
    <w:rsid w:val="000613FC"/>
    <w:rsid w:val="000615A5"/>
    <w:rsid w:val="00061F2B"/>
    <w:rsid w:val="000627B2"/>
    <w:rsid w:val="00062D9B"/>
    <w:rsid w:val="0006437A"/>
    <w:rsid w:val="00064983"/>
    <w:rsid w:val="00064BC2"/>
    <w:rsid w:val="00064E4C"/>
    <w:rsid w:val="0006566C"/>
    <w:rsid w:val="00065DBA"/>
    <w:rsid w:val="00065F77"/>
    <w:rsid w:val="000660E1"/>
    <w:rsid w:val="00066596"/>
    <w:rsid w:val="00066901"/>
    <w:rsid w:val="000671B7"/>
    <w:rsid w:val="00067479"/>
    <w:rsid w:val="00067D63"/>
    <w:rsid w:val="00070234"/>
    <w:rsid w:val="0007057B"/>
    <w:rsid w:val="00070582"/>
    <w:rsid w:val="00070BED"/>
    <w:rsid w:val="00071002"/>
    <w:rsid w:val="00071315"/>
    <w:rsid w:val="0007143A"/>
    <w:rsid w:val="0007195B"/>
    <w:rsid w:val="00071BEE"/>
    <w:rsid w:val="00071F66"/>
    <w:rsid w:val="0007305E"/>
    <w:rsid w:val="000736CD"/>
    <w:rsid w:val="000736D9"/>
    <w:rsid w:val="00074627"/>
    <w:rsid w:val="0007467C"/>
    <w:rsid w:val="00074D3A"/>
    <w:rsid w:val="0007533B"/>
    <w:rsid w:val="0007545D"/>
    <w:rsid w:val="000760BF"/>
    <w:rsid w:val="0007613E"/>
    <w:rsid w:val="00076BFC"/>
    <w:rsid w:val="00077A77"/>
    <w:rsid w:val="00080066"/>
    <w:rsid w:val="000814A7"/>
    <w:rsid w:val="00082FC2"/>
    <w:rsid w:val="0008362A"/>
    <w:rsid w:val="00083938"/>
    <w:rsid w:val="00083E99"/>
    <w:rsid w:val="00084265"/>
    <w:rsid w:val="00084363"/>
    <w:rsid w:val="00084920"/>
    <w:rsid w:val="000853F6"/>
    <w:rsid w:val="00085538"/>
    <w:rsid w:val="0008557B"/>
    <w:rsid w:val="00085850"/>
    <w:rsid w:val="00085CB4"/>
    <w:rsid w:val="00085CE7"/>
    <w:rsid w:val="0008698A"/>
    <w:rsid w:val="00086C8C"/>
    <w:rsid w:val="000871EC"/>
    <w:rsid w:val="000906E8"/>
    <w:rsid w:val="000906EE"/>
    <w:rsid w:val="00090874"/>
    <w:rsid w:val="00091BA2"/>
    <w:rsid w:val="00091CF5"/>
    <w:rsid w:val="00091DBC"/>
    <w:rsid w:val="00091E27"/>
    <w:rsid w:val="00092CF2"/>
    <w:rsid w:val="000944D4"/>
    <w:rsid w:val="000944EF"/>
    <w:rsid w:val="00094AE1"/>
    <w:rsid w:val="0009571A"/>
    <w:rsid w:val="0009589E"/>
    <w:rsid w:val="00095B31"/>
    <w:rsid w:val="00095F65"/>
    <w:rsid w:val="000969A1"/>
    <w:rsid w:val="0009732D"/>
    <w:rsid w:val="000973F0"/>
    <w:rsid w:val="0009750B"/>
    <w:rsid w:val="000A1239"/>
    <w:rsid w:val="000A1296"/>
    <w:rsid w:val="000A1C27"/>
    <w:rsid w:val="000A1DAD"/>
    <w:rsid w:val="000A2649"/>
    <w:rsid w:val="000A31D6"/>
    <w:rsid w:val="000A323B"/>
    <w:rsid w:val="000A34AE"/>
    <w:rsid w:val="000A4D2D"/>
    <w:rsid w:val="000A53F5"/>
    <w:rsid w:val="000A5D41"/>
    <w:rsid w:val="000A6DE5"/>
    <w:rsid w:val="000A6EA2"/>
    <w:rsid w:val="000A7743"/>
    <w:rsid w:val="000B0812"/>
    <w:rsid w:val="000B0A3C"/>
    <w:rsid w:val="000B0F50"/>
    <w:rsid w:val="000B12A6"/>
    <w:rsid w:val="000B1827"/>
    <w:rsid w:val="000B1FE9"/>
    <w:rsid w:val="000B298D"/>
    <w:rsid w:val="000B3900"/>
    <w:rsid w:val="000B4EF3"/>
    <w:rsid w:val="000B545A"/>
    <w:rsid w:val="000B5B2D"/>
    <w:rsid w:val="000B5DCE"/>
    <w:rsid w:val="000B67F0"/>
    <w:rsid w:val="000B6BC9"/>
    <w:rsid w:val="000C01CC"/>
    <w:rsid w:val="000C05BA"/>
    <w:rsid w:val="000C0860"/>
    <w:rsid w:val="000C0E8F"/>
    <w:rsid w:val="000C16EE"/>
    <w:rsid w:val="000C1E9F"/>
    <w:rsid w:val="000C240F"/>
    <w:rsid w:val="000C2DDB"/>
    <w:rsid w:val="000C4BC4"/>
    <w:rsid w:val="000C4E9B"/>
    <w:rsid w:val="000C547A"/>
    <w:rsid w:val="000C5BFA"/>
    <w:rsid w:val="000C5D7F"/>
    <w:rsid w:val="000C6ACC"/>
    <w:rsid w:val="000C70ED"/>
    <w:rsid w:val="000C73C9"/>
    <w:rsid w:val="000D0110"/>
    <w:rsid w:val="000D0482"/>
    <w:rsid w:val="000D0727"/>
    <w:rsid w:val="000D2468"/>
    <w:rsid w:val="000D318A"/>
    <w:rsid w:val="000D34A7"/>
    <w:rsid w:val="000D3C97"/>
    <w:rsid w:val="000D4BAA"/>
    <w:rsid w:val="000D4D12"/>
    <w:rsid w:val="000D57F5"/>
    <w:rsid w:val="000D6086"/>
    <w:rsid w:val="000D6173"/>
    <w:rsid w:val="000D6983"/>
    <w:rsid w:val="000D6B41"/>
    <w:rsid w:val="000D6F83"/>
    <w:rsid w:val="000D728C"/>
    <w:rsid w:val="000E0567"/>
    <w:rsid w:val="000E10C3"/>
    <w:rsid w:val="000E1293"/>
    <w:rsid w:val="000E1CB5"/>
    <w:rsid w:val="000E25CC"/>
    <w:rsid w:val="000E3694"/>
    <w:rsid w:val="000E3765"/>
    <w:rsid w:val="000E3FC1"/>
    <w:rsid w:val="000E3FC5"/>
    <w:rsid w:val="000E490F"/>
    <w:rsid w:val="000E4A66"/>
    <w:rsid w:val="000E518A"/>
    <w:rsid w:val="000E527F"/>
    <w:rsid w:val="000E5E83"/>
    <w:rsid w:val="000E60FB"/>
    <w:rsid w:val="000E6241"/>
    <w:rsid w:val="000E699B"/>
    <w:rsid w:val="000E69F2"/>
    <w:rsid w:val="000E6A1E"/>
    <w:rsid w:val="000E7512"/>
    <w:rsid w:val="000E7AFA"/>
    <w:rsid w:val="000F150E"/>
    <w:rsid w:val="000F1EDF"/>
    <w:rsid w:val="000F237F"/>
    <w:rsid w:val="000F2BE3"/>
    <w:rsid w:val="000F3D0D"/>
    <w:rsid w:val="000F4372"/>
    <w:rsid w:val="000F6CFF"/>
    <w:rsid w:val="000F6ED4"/>
    <w:rsid w:val="000F7A6E"/>
    <w:rsid w:val="001002DF"/>
    <w:rsid w:val="001005C6"/>
    <w:rsid w:val="00101A12"/>
    <w:rsid w:val="0010229E"/>
    <w:rsid w:val="00102392"/>
    <w:rsid w:val="0010256B"/>
    <w:rsid w:val="00102FFD"/>
    <w:rsid w:val="0010398D"/>
    <w:rsid w:val="00103F5F"/>
    <w:rsid w:val="001042BA"/>
    <w:rsid w:val="00104A71"/>
    <w:rsid w:val="00104BD2"/>
    <w:rsid w:val="00104EC1"/>
    <w:rsid w:val="0010533D"/>
    <w:rsid w:val="00106B85"/>
    <w:rsid w:val="00106C0A"/>
    <w:rsid w:val="00106D03"/>
    <w:rsid w:val="00106D48"/>
    <w:rsid w:val="00107482"/>
    <w:rsid w:val="00110465"/>
    <w:rsid w:val="00110628"/>
    <w:rsid w:val="00110BD1"/>
    <w:rsid w:val="00110C58"/>
    <w:rsid w:val="00110E71"/>
    <w:rsid w:val="00111490"/>
    <w:rsid w:val="00111736"/>
    <w:rsid w:val="001122A9"/>
    <w:rsid w:val="00112317"/>
    <w:rsid w:val="0011245A"/>
    <w:rsid w:val="001137B0"/>
    <w:rsid w:val="0011493E"/>
    <w:rsid w:val="00114EE9"/>
    <w:rsid w:val="00115B72"/>
    <w:rsid w:val="00115CC8"/>
    <w:rsid w:val="00116B64"/>
    <w:rsid w:val="00117187"/>
    <w:rsid w:val="00117BF5"/>
    <w:rsid w:val="00120274"/>
    <w:rsid w:val="001207AE"/>
    <w:rsid w:val="001209EC"/>
    <w:rsid w:val="00120A9E"/>
    <w:rsid w:val="0012234B"/>
    <w:rsid w:val="001223DD"/>
    <w:rsid w:val="001228D5"/>
    <w:rsid w:val="00123645"/>
    <w:rsid w:val="00123EF1"/>
    <w:rsid w:val="001249DC"/>
    <w:rsid w:val="00124AC3"/>
    <w:rsid w:val="00124F0D"/>
    <w:rsid w:val="0012569E"/>
    <w:rsid w:val="001258E1"/>
    <w:rsid w:val="00125A9C"/>
    <w:rsid w:val="00126A33"/>
    <w:rsid w:val="00126EFF"/>
    <w:rsid w:val="001270A2"/>
    <w:rsid w:val="0012757C"/>
    <w:rsid w:val="00131237"/>
    <w:rsid w:val="001314CF"/>
    <w:rsid w:val="001317C4"/>
    <w:rsid w:val="0013224E"/>
    <w:rsid w:val="00132417"/>
    <w:rsid w:val="001325AF"/>
    <w:rsid w:val="001329AC"/>
    <w:rsid w:val="001348D8"/>
    <w:rsid w:val="00134B62"/>
    <w:rsid w:val="00134CA0"/>
    <w:rsid w:val="00134F48"/>
    <w:rsid w:val="00135B49"/>
    <w:rsid w:val="00135FC6"/>
    <w:rsid w:val="00136083"/>
    <w:rsid w:val="001362A8"/>
    <w:rsid w:val="00137069"/>
    <w:rsid w:val="00137662"/>
    <w:rsid w:val="001376A9"/>
    <w:rsid w:val="00137E2A"/>
    <w:rsid w:val="0014026F"/>
    <w:rsid w:val="00140ECC"/>
    <w:rsid w:val="00141DCC"/>
    <w:rsid w:val="0014368E"/>
    <w:rsid w:val="001439C4"/>
    <w:rsid w:val="00144530"/>
    <w:rsid w:val="00144B25"/>
    <w:rsid w:val="00144C91"/>
    <w:rsid w:val="00144FAF"/>
    <w:rsid w:val="00147A47"/>
    <w:rsid w:val="00147AA1"/>
    <w:rsid w:val="00150020"/>
    <w:rsid w:val="0015084B"/>
    <w:rsid w:val="001520CF"/>
    <w:rsid w:val="00152257"/>
    <w:rsid w:val="001548EF"/>
    <w:rsid w:val="00154AC4"/>
    <w:rsid w:val="00154AE7"/>
    <w:rsid w:val="0015534D"/>
    <w:rsid w:val="001555F1"/>
    <w:rsid w:val="00155CC0"/>
    <w:rsid w:val="00155F23"/>
    <w:rsid w:val="0015667C"/>
    <w:rsid w:val="00157110"/>
    <w:rsid w:val="0015742A"/>
    <w:rsid w:val="001575AE"/>
    <w:rsid w:val="00157DA1"/>
    <w:rsid w:val="00157F8B"/>
    <w:rsid w:val="00161236"/>
    <w:rsid w:val="001627D4"/>
    <w:rsid w:val="00162D19"/>
    <w:rsid w:val="00162E37"/>
    <w:rsid w:val="00163147"/>
    <w:rsid w:val="00163947"/>
    <w:rsid w:val="00163FEC"/>
    <w:rsid w:val="00164456"/>
    <w:rsid w:val="00164B54"/>
    <w:rsid w:val="00164C57"/>
    <w:rsid w:val="00164C9D"/>
    <w:rsid w:val="00166B15"/>
    <w:rsid w:val="00166E90"/>
    <w:rsid w:val="001678E9"/>
    <w:rsid w:val="001679F5"/>
    <w:rsid w:val="00167BC1"/>
    <w:rsid w:val="00167FF5"/>
    <w:rsid w:val="001709BC"/>
    <w:rsid w:val="00171D38"/>
    <w:rsid w:val="001726E9"/>
    <w:rsid w:val="00172F6F"/>
    <w:rsid w:val="00172F7A"/>
    <w:rsid w:val="0017311C"/>
    <w:rsid w:val="00173150"/>
    <w:rsid w:val="00173390"/>
    <w:rsid w:val="001736F0"/>
    <w:rsid w:val="00173BB3"/>
    <w:rsid w:val="001740D0"/>
    <w:rsid w:val="00174210"/>
    <w:rsid w:val="0017496D"/>
    <w:rsid w:val="00174F2C"/>
    <w:rsid w:val="00176510"/>
    <w:rsid w:val="0017667C"/>
    <w:rsid w:val="00176D13"/>
    <w:rsid w:val="00176E86"/>
    <w:rsid w:val="00177785"/>
    <w:rsid w:val="00180F2A"/>
    <w:rsid w:val="00181314"/>
    <w:rsid w:val="00181910"/>
    <w:rsid w:val="00181FFF"/>
    <w:rsid w:val="001824D6"/>
    <w:rsid w:val="001826A5"/>
    <w:rsid w:val="00182D65"/>
    <w:rsid w:val="00183FF2"/>
    <w:rsid w:val="001842B9"/>
    <w:rsid w:val="00184447"/>
    <w:rsid w:val="00184AB2"/>
    <w:rsid w:val="00184B91"/>
    <w:rsid w:val="00184C4A"/>
    <w:rsid w:val="00184D4A"/>
    <w:rsid w:val="001855DC"/>
    <w:rsid w:val="00185D63"/>
    <w:rsid w:val="0018696C"/>
    <w:rsid w:val="00186EC1"/>
    <w:rsid w:val="00186F39"/>
    <w:rsid w:val="00187257"/>
    <w:rsid w:val="0018742B"/>
    <w:rsid w:val="00187D95"/>
    <w:rsid w:val="00190098"/>
    <w:rsid w:val="001918EE"/>
    <w:rsid w:val="00191A2B"/>
    <w:rsid w:val="00191E1F"/>
    <w:rsid w:val="0019255C"/>
    <w:rsid w:val="001926FF"/>
    <w:rsid w:val="00192785"/>
    <w:rsid w:val="0019473B"/>
    <w:rsid w:val="00195141"/>
    <w:rsid w:val="001952B1"/>
    <w:rsid w:val="00196A73"/>
    <w:rsid w:val="00196E39"/>
    <w:rsid w:val="00197649"/>
    <w:rsid w:val="001A01FB"/>
    <w:rsid w:val="001A0ACB"/>
    <w:rsid w:val="001A0DD2"/>
    <w:rsid w:val="001A0EEA"/>
    <w:rsid w:val="001A10E9"/>
    <w:rsid w:val="001A11F3"/>
    <w:rsid w:val="001A183D"/>
    <w:rsid w:val="001A1A7C"/>
    <w:rsid w:val="001A2B65"/>
    <w:rsid w:val="001A3606"/>
    <w:rsid w:val="001A3833"/>
    <w:rsid w:val="001A3CD3"/>
    <w:rsid w:val="001A46F2"/>
    <w:rsid w:val="001A4D14"/>
    <w:rsid w:val="001A506E"/>
    <w:rsid w:val="001A5BB4"/>
    <w:rsid w:val="001A5BEF"/>
    <w:rsid w:val="001A5D94"/>
    <w:rsid w:val="001A6000"/>
    <w:rsid w:val="001A621B"/>
    <w:rsid w:val="001A6D65"/>
    <w:rsid w:val="001A6FC4"/>
    <w:rsid w:val="001A7E9B"/>
    <w:rsid w:val="001A7F15"/>
    <w:rsid w:val="001B0424"/>
    <w:rsid w:val="001B05B4"/>
    <w:rsid w:val="001B0969"/>
    <w:rsid w:val="001B1298"/>
    <w:rsid w:val="001B1405"/>
    <w:rsid w:val="001B1549"/>
    <w:rsid w:val="001B1B11"/>
    <w:rsid w:val="001B22F1"/>
    <w:rsid w:val="001B255E"/>
    <w:rsid w:val="001B342E"/>
    <w:rsid w:val="001B3721"/>
    <w:rsid w:val="001B43CA"/>
    <w:rsid w:val="001B4765"/>
    <w:rsid w:val="001B4D20"/>
    <w:rsid w:val="001B58E1"/>
    <w:rsid w:val="001B7031"/>
    <w:rsid w:val="001B7200"/>
    <w:rsid w:val="001B7285"/>
    <w:rsid w:val="001B7DA1"/>
    <w:rsid w:val="001C014B"/>
    <w:rsid w:val="001C1089"/>
    <w:rsid w:val="001C1379"/>
    <w:rsid w:val="001C1832"/>
    <w:rsid w:val="001C188C"/>
    <w:rsid w:val="001C1AAB"/>
    <w:rsid w:val="001C2521"/>
    <w:rsid w:val="001C2C8F"/>
    <w:rsid w:val="001C3177"/>
    <w:rsid w:val="001C395B"/>
    <w:rsid w:val="001C4345"/>
    <w:rsid w:val="001C4F2C"/>
    <w:rsid w:val="001C55CB"/>
    <w:rsid w:val="001C591F"/>
    <w:rsid w:val="001C5F62"/>
    <w:rsid w:val="001C6549"/>
    <w:rsid w:val="001C6625"/>
    <w:rsid w:val="001C73B0"/>
    <w:rsid w:val="001C7436"/>
    <w:rsid w:val="001C7C42"/>
    <w:rsid w:val="001D02BE"/>
    <w:rsid w:val="001D0536"/>
    <w:rsid w:val="001D083D"/>
    <w:rsid w:val="001D0C8E"/>
    <w:rsid w:val="001D1783"/>
    <w:rsid w:val="001D24F1"/>
    <w:rsid w:val="001D39FE"/>
    <w:rsid w:val="001D3A6F"/>
    <w:rsid w:val="001D3B6D"/>
    <w:rsid w:val="001D4F4A"/>
    <w:rsid w:val="001D53CD"/>
    <w:rsid w:val="001D55A3"/>
    <w:rsid w:val="001D5A06"/>
    <w:rsid w:val="001D5AF5"/>
    <w:rsid w:val="001D5B15"/>
    <w:rsid w:val="001D67AA"/>
    <w:rsid w:val="001D7082"/>
    <w:rsid w:val="001D7797"/>
    <w:rsid w:val="001E0512"/>
    <w:rsid w:val="001E0706"/>
    <w:rsid w:val="001E1660"/>
    <w:rsid w:val="001E1E73"/>
    <w:rsid w:val="001E1EBC"/>
    <w:rsid w:val="001E2340"/>
    <w:rsid w:val="001E3905"/>
    <w:rsid w:val="001E3906"/>
    <w:rsid w:val="001E3C82"/>
    <w:rsid w:val="001E3EA5"/>
    <w:rsid w:val="001E4E0C"/>
    <w:rsid w:val="001E526D"/>
    <w:rsid w:val="001E5384"/>
    <w:rsid w:val="001E5655"/>
    <w:rsid w:val="001E6AB2"/>
    <w:rsid w:val="001E77E5"/>
    <w:rsid w:val="001F012C"/>
    <w:rsid w:val="001F051E"/>
    <w:rsid w:val="001F0E6C"/>
    <w:rsid w:val="001F0F55"/>
    <w:rsid w:val="001F10FE"/>
    <w:rsid w:val="001F1210"/>
    <w:rsid w:val="001F1832"/>
    <w:rsid w:val="001F220F"/>
    <w:rsid w:val="001F25B3"/>
    <w:rsid w:val="001F2C96"/>
    <w:rsid w:val="001F3E6D"/>
    <w:rsid w:val="001F5E49"/>
    <w:rsid w:val="001F6337"/>
    <w:rsid w:val="001F648C"/>
    <w:rsid w:val="001F6616"/>
    <w:rsid w:val="002003CC"/>
    <w:rsid w:val="00200928"/>
    <w:rsid w:val="002014F0"/>
    <w:rsid w:val="002023DC"/>
    <w:rsid w:val="00202BD4"/>
    <w:rsid w:val="00202FB3"/>
    <w:rsid w:val="0020316C"/>
    <w:rsid w:val="00203CD3"/>
    <w:rsid w:val="00203D74"/>
    <w:rsid w:val="00204054"/>
    <w:rsid w:val="0020470C"/>
    <w:rsid w:val="00204A97"/>
    <w:rsid w:val="00204AC3"/>
    <w:rsid w:val="00204B33"/>
    <w:rsid w:val="00204E68"/>
    <w:rsid w:val="00204F8F"/>
    <w:rsid w:val="00206050"/>
    <w:rsid w:val="0020667A"/>
    <w:rsid w:val="00207294"/>
    <w:rsid w:val="00207582"/>
    <w:rsid w:val="002114EF"/>
    <w:rsid w:val="00212C5B"/>
    <w:rsid w:val="002136ED"/>
    <w:rsid w:val="002138C8"/>
    <w:rsid w:val="00213C96"/>
    <w:rsid w:val="00213D40"/>
    <w:rsid w:val="002149F1"/>
    <w:rsid w:val="00214B9B"/>
    <w:rsid w:val="002151E3"/>
    <w:rsid w:val="00215704"/>
    <w:rsid w:val="002158E5"/>
    <w:rsid w:val="002159AB"/>
    <w:rsid w:val="002166AD"/>
    <w:rsid w:val="00217871"/>
    <w:rsid w:val="00220E20"/>
    <w:rsid w:val="00221C65"/>
    <w:rsid w:val="00221ED8"/>
    <w:rsid w:val="002231EA"/>
    <w:rsid w:val="002238E7"/>
    <w:rsid w:val="00223FDF"/>
    <w:rsid w:val="002245B2"/>
    <w:rsid w:val="002247EE"/>
    <w:rsid w:val="002253AC"/>
    <w:rsid w:val="00226625"/>
    <w:rsid w:val="00226629"/>
    <w:rsid w:val="00227018"/>
    <w:rsid w:val="0022729C"/>
    <w:rsid w:val="002279C0"/>
    <w:rsid w:val="00227E90"/>
    <w:rsid w:val="00230B52"/>
    <w:rsid w:val="002311B8"/>
    <w:rsid w:val="00231B89"/>
    <w:rsid w:val="00231C90"/>
    <w:rsid w:val="00232696"/>
    <w:rsid w:val="00232BA0"/>
    <w:rsid w:val="00233411"/>
    <w:rsid w:val="00234060"/>
    <w:rsid w:val="0023460A"/>
    <w:rsid w:val="002347A2"/>
    <w:rsid w:val="00234C30"/>
    <w:rsid w:val="0023632E"/>
    <w:rsid w:val="00236E32"/>
    <w:rsid w:val="0023727E"/>
    <w:rsid w:val="00241092"/>
    <w:rsid w:val="0024138F"/>
    <w:rsid w:val="00241B38"/>
    <w:rsid w:val="00242081"/>
    <w:rsid w:val="0024267E"/>
    <w:rsid w:val="002427B7"/>
    <w:rsid w:val="00243348"/>
    <w:rsid w:val="00243443"/>
    <w:rsid w:val="00243777"/>
    <w:rsid w:val="002441CD"/>
    <w:rsid w:val="002447FD"/>
    <w:rsid w:val="00244892"/>
    <w:rsid w:val="00245040"/>
    <w:rsid w:val="00246674"/>
    <w:rsid w:val="00247128"/>
    <w:rsid w:val="002475DE"/>
    <w:rsid w:val="00247B12"/>
    <w:rsid w:val="00247D83"/>
    <w:rsid w:val="00247EEB"/>
    <w:rsid w:val="00247F94"/>
    <w:rsid w:val="00250052"/>
    <w:rsid w:val="002501A3"/>
    <w:rsid w:val="002501C0"/>
    <w:rsid w:val="002502F6"/>
    <w:rsid w:val="002503B6"/>
    <w:rsid w:val="002505D6"/>
    <w:rsid w:val="0025130E"/>
    <w:rsid w:val="0025166C"/>
    <w:rsid w:val="00251894"/>
    <w:rsid w:val="00253A4E"/>
    <w:rsid w:val="00253EC0"/>
    <w:rsid w:val="00255047"/>
    <w:rsid w:val="002555D4"/>
    <w:rsid w:val="00256689"/>
    <w:rsid w:val="00256F2A"/>
    <w:rsid w:val="00257034"/>
    <w:rsid w:val="002571ED"/>
    <w:rsid w:val="0025775F"/>
    <w:rsid w:val="00257E96"/>
    <w:rsid w:val="00260821"/>
    <w:rsid w:val="00260EF8"/>
    <w:rsid w:val="00261A16"/>
    <w:rsid w:val="00262FEA"/>
    <w:rsid w:val="0026304F"/>
    <w:rsid w:val="002634B4"/>
    <w:rsid w:val="00263522"/>
    <w:rsid w:val="00263718"/>
    <w:rsid w:val="002639C9"/>
    <w:rsid w:val="002644B3"/>
    <w:rsid w:val="00264AFC"/>
    <w:rsid w:val="00264EC6"/>
    <w:rsid w:val="00264FF7"/>
    <w:rsid w:val="00267DC4"/>
    <w:rsid w:val="00270604"/>
    <w:rsid w:val="00270FE3"/>
    <w:rsid w:val="00271013"/>
    <w:rsid w:val="00271234"/>
    <w:rsid w:val="0027150B"/>
    <w:rsid w:val="00271AEC"/>
    <w:rsid w:val="00272494"/>
    <w:rsid w:val="00272984"/>
    <w:rsid w:val="00272E9C"/>
    <w:rsid w:val="00273479"/>
    <w:rsid w:val="00273FE4"/>
    <w:rsid w:val="00274831"/>
    <w:rsid w:val="00274964"/>
    <w:rsid w:val="00274E03"/>
    <w:rsid w:val="00276076"/>
    <w:rsid w:val="002765B4"/>
    <w:rsid w:val="002766A6"/>
    <w:rsid w:val="00276A94"/>
    <w:rsid w:val="00276B45"/>
    <w:rsid w:val="00276CFD"/>
    <w:rsid w:val="0027708E"/>
    <w:rsid w:val="002771D8"/>
    <w:rsid w:val="00277B4A"/>
    <w:rsid w:val="0028026D"/>
    <w:rsid w:val="00282131"/>
    <w:rsid w:val="00282DF5"/>
    <w:rsid w:val="00285345"/>
    <w:rsid w:val="00286AF4"/>
    <w:rsid w:val="00286DCB"/>
    <w:rsid w:val="002876C1"/>
    <w:rsid w:val="00291161"/>
    <w:rsid w:val="0029130B"/>
    <w:rsid w:val="00292517"/>
    <w:rsid w:val="00292556"/>
    <w:rsid w:val="0029277A"/>
    <w:rsid w:val="00293DA3"/>
    <w:rsid w:val="0029405D"/>
    <w:rsid w:val="00294075"/>
    <w:rsid w:val="00294F39"/>
    <w:rsid w:val="00294FA6"/>
    <w:rsid w:val="002951C6"/>
    <w:rsid w:val="00295A6F"/>
    <w:rsid w:val="00295F6F"/>
    <w:rsid w:val="00296025"/>
    <w:rsid w:val="002962F5"/>
    <w:rsid w:val="002A0D08"/>
    <w:rsid w:val="002A1671"/>
    <w:rsid w:val="002A1978"/>
    <w:rsid w:val="002A1D13"/>
    <w:rsid w:val="002A2014"/>
    <w:rsid w:val="002A20C4"/>
    <w:rsid w:val="002A28BF"/>
    <w:rsid w:val="002A3154"/>
    <w:rsid w:val="002A5437"/>
    <w:rsid w:val="002A570F"/>
    <w:rsid w:val="002A5E04"/>
    <w:rsid w:val="002A6B6F"/>
    <w:rsid w:val="002A6CCC"/>
    <w:rsid w:val="002A7292"/>
    <w:rsid w:val="002A7358"/>
    <w:rsid w:val="002A7902"/>
    <w:rsid w:val="002A7BD3"/>
    <w:rsid w:val="002A7E87"/>
    <w:rsid w:val="002B0864"/>
    <w:rsid w:val="002B0F6B"/>
    <w:rsid w:val="002B10A9"/>
    <w:rsid w:val="002B1346"/>
    <w:rsid w:val="002B23B8"/>
    <w:rsid w:val="002B31D5"/>
    <w:rsid w:val="002B31F1"/>
    <w:rsid w:val="002B4429"/>
    <w:rsid w:val="002B44EE"/>
    <w:rsid w:val="002B516C"/>
    <w:rsid w:val="002B5B4C"/>
    <w:rsid w:val="002B5D39"/>
    <w:rsid w:val="002B6198"/>
    <w:rsid w:val="002B62F5"/>
    <w:rsid w:val="002B65BC"/>
    <w:rsid w:val="002B68A6"/>
    <w:rsid w:val="002B718F"/>
    <w:rsid w:val="002B7FAF"/>
    <w:rsid w:val="002C0205"/>
    <w:rsid w:val="002C1A64"/>
    <w:rsid w:val="002C2810"/>
    <w:rsid w:val="002C41B2"/>
    <w:rsid w:val="002C4807"/>
    <w:rsid w:val="002C547E"/>
    <w:rsid w:val="002C5668"/>
    <w:rsid w:val="002C66AB"/>
    <w:rsid w:val="002C778B"/>
    <w:rsid w:val="002C7F1B"/>
    <w:rsid w:val="002D02C8"/>
    <w:rsid w:val="002D088B"/>
    <w:rsid w:val="002D0C4F"/>
    <w:rsid w:val="002D1364"/>
    <w:rsid w:val="002D2BDF"/>
    <w:rsid w:val="002D2FD7"/>
    <w:rsid w:val="002D48E0"/>
    <w:rsid w:val="002D4D30"/>
    <w:rsid w:val="002D5000"/>
    <w:rsid w:val="002D5279"/>
    <w:rsid w:val="002D5861"/>
    <w:rsid w:val="002D598D"/>
    <w:rsid w:val="002D6540"/>
    <w:rsid w:val="002D7188"/>
    <w:rsid w:val="002D740A"/>
    <w:rsid w:val="002D7417"/>
    <w:rsid w:val="002D759C"/>
    <w:rsid w:val="002D7F74"/>
    <w:rsid w:val="002E07FF"/>
    <w:rsid w:val="002E081A"/>
    <w:rsid w:val="002E1DE3"/>
    <w:rsid w:val="002E2AB6"/>
    <w:rsid w:val="002E2B01"/>
    <w:rsid w:val="002E3AB5"/>
    <w:rsid w:val="002E3F34"/>
    <w:rsid w:val="002E4115"/>
    <w:rsid w:val="002E4AF6"/>
    <w:rsid w:val="002E4B33"/>
    <w:rsid w:val="002E5F79"/>
    <w:rsid w:val="002E64FA"/>
    <w:rsid w:val="002E70F3"/>
    <w:rsid w:val="002E726F"/>
    <w:rsid w:val="002E7279"/>
    <w:rsid w:val="002E7E1C"/>
    <w:rsid w:val="002F00EA"/>
    <w:rsid w:val="002F0A00"/>
    <w:rsid w:val="002F0CC5"/>
    <w:rsid w:val="002F0CFA"/>
    <w:rsid w:val="002F494E"/>
    <w:rsid w:val="002F4E48"/>
    <w:rsid w:val="002F4F7C"/>
    <w:rsid w:val="002F53C4"/>
    <w:rsid w:val="002F607F"/>
    <w:rsid w:val="002F64F1"/>
    <w:rsid w:val="002F669F"/>
    <w:rsid w:val="00300D2C"/>
    <w:rsid w:val="00301C97"/>
    <w:rsid w:val="003023CC"/>
    <w:rsid w:val="0030287B"/>
    <w:rsid w:val="00303F0D"/>
    <w:rsid w:val="00304814"/>
    <w:rsid w:val="00305747"/>
    <w:rsid w:val="00305C4F"/>
    <w:rsid w:val="00305D73"/>
    <w:rsid w:val="003060B5"/>
    <w:rsid w:val="00307B48"/>
    <w:rsid w:val="0031004C"/>
    <w:rsid w:val="003105F6"/>
    <w:rsid w:val="00310C03"/>
    <w:rsid w:val="0031118B"/>
    <w:rsid w:val="00311297"/>
    <w:rsid w:val="003113BE"/>
    <w:rsid w:val="00311703"/>
    <w:rsid w:val="0031228B"/>
    <w:rsid w:val="003122CA"/>
    <w:rsid w:val="003142C2"/>
    <w:rsid w:val="003143F5"/>
    <w:rsid w:val="00314431"/>
    <w:rsid w:val="003148FD"/>
    <w:rsid w:val="00314FC1"/>
    <w:rsid w:val="003155F8"/>
    <w:rsid w:val="00315AE6"/>
    <w:rsid w:val="00315BD8"/>
    <w:rsid w:val="00315C6A"/>
    <w:rsid w:val="00316131"/>
    <w:rsid w:val="003161FE"/>
    <w:rsid w:val="00316FC6"/>
    <w:rsid w:val="003170FE"/>
    <w:rsid w:val="00320CCA"/>
    <w:rsid w:val="00321080"/>
    <w:rsid w:val="003213D4"/>
    <w:rsid w:val="00322D2D"/>
    <w:rsid w:val="00322D45"/>
    <w:rsid w:val="003237C0"/>
    <w:rsid w:val="003237D0"/>
    <w:rsid w:val="00323F0A"/>
    <w:rsid w:val="0032429F"/>
    <w:rsid w:val="00324732"/>
    <w:rsid w:val="003249B5"/>
    <w:rsid w:val="00324C0B"/>
    <w:rsid w:val="00324F6E"/>
    <w:rsid w:val="0032569A"/>
    <w:rsid w:val="00325A1F"/>
    <w:rsid w:val="00326068"/>
    <w:rsid w:val="003266BF"/>
    <w:rsid w:val="003268F9"/>
    <w:rsid w:val="00326B36"/>
    <w:rsid w:val="00326E3E"/>
    <w:rsid w:val="0032726B"/>
    <w:rsid w:val="0032779D"/>
    <w:rsid w:val="0033023A"/>
    <w:rsid w:val="003308D7"/>
    <w:rsid w:val="00330BAF"/>
    <w:rsid w:val="00330DF6"/>
    <w:rsid w:val="00332115"/>
    <w:rsid w:val="003327FE"/>
    <w:rsid w:val="00332C6D"/>
    <w:rsid w:val="00332DB7"/>
    <w:rsid w:val="003335A8"/>
    <w:rsid w:val="003344C9"/>
    <w:rsid w:val="0033470C"/>
    <w:rsid w:val="00334E3A"/>
    <w:rsid w:val="00334FCE"/>
    <w:rsid w:val="00335088"/>
    <w:rsid w:val="00335949"/>
    <w:rsid w:val="00335F52"/>
    <w:rsid w:val="003361DD"/>
    <w:rsid w:val="00340001"/>
    <w:rsid w:val="00340190"/>
    <w:rsid w:val="00340656"/>
    <w:rsid w:val="00340AE5"/>
    <w:rsid w:val="0034155F"/>
    <w:rsid w:val="00341A6A"/>
    <w:rsid w:val="003426C0"/>
    <w:rsid w:val="003427EE"/>
    <w:rsid w:val="00342D33"/>
    <w:rsid w:val="00342DBA"/>
    <w:rsid w:val="003436BB"/>
    <w:rsid w:val="00343EC1"/>
    <w:rsid w:val="00345B9C"/>
    <w:rsid w:val="00345BF6"/>
    <w:rsid w:val="00347AB5"/>
    <w:rsid w:val="00351ABE"/>
    <w:rsid w:val="00351DFE"/>
    <w:rsid w:val="00352910"/>
    <w:rsid w:val="00352DAC"/>
    <w:rsid w:val="00352DAE"/>
    <w:rsid w:val="00352F6C"/>
    <w:rsid w:val="00353380"/>
    <w:rsid w:val="00353C09"/>
    <w:rsid w:val="00353F14"/>
    <w:rsid w:val="00354129"/>
    <w:rsid w:val="00354B71"/>
    <w:rsid w:val="00354DF2"/>
    <w:rsid w:val="00354EB9"/>
    <w:rsid w:val="0035610B"/>
    <w:rsid w:val="00356CC3"/>
    <w:rsid w:val="0035736A"/>
    <w:rsid w:val="0035787F"/>
    <w:rsid w:val="00357AD6"/>
    <w:rsid w:val="003602AE"/>
    <w:rsid w:val="003602F7"/>
    <w:rsid w:val="00360929"/>
    <w:rsid w:val="00360B7F"/>
    <w:rsid w:val="003611F8"/>
    <w:rsid w:val="003617D2"/>
    <w:rsid w:val="00361F99"/>
    <w:rsid w:val="00362743"/>
    <w:rsid w:val="00362E6A"/>
    <w:rsid w:val="00362E7D"/>
    <w:rsid w:val="00363B87"/>
    <w:rsid w:val="003640D9"/>
    <w:rsid w:val="003642E5"/>
    <w:rsid w:val="003647D5"/>
    <w:rsid w:val="003655F1"/>
    <w:rsid w:val="003657C5"/>
    <w:rsid w:val="00365D2C"/>
    <w:rsid w:val="00366459"/>
    <w:rsid w:val="0036658C"/>
    <w:rsid w:val="003669FE"/>
    <w:rsid w:val="003674B0"/>
    <w:rsid w:val="00367598"/>
    <w:rsid w:val="00367BCC"/>
    <w:rsid w:val="003705F3"/>
    <w:rsid w:val="00372D6C"/>
    <w:rsid w:val="003739F1"/>
    <w:rsid w:val="00373BCC"/>
    <w:rsid w:val="00374099"/>
    <w:rsid w:val="00376044"/>
    <w:rsid w:val="003766D4"/>
    <w:rsid w:val="00376830"/>
    <w:rsid w:val="003769BE"/>
    <w:rsid w:val="0037727C"/>
    <w:rsid w:val="00377E70"/>
    <w:rsid w:val="00380521"/>
    <w:rsid w:val="00380904"/>
    <w:rsid w:val="00380CE7"/>
    <w:rsid w:val="00381347"/>
    <w:rsid w:val="00381EF9"/>
    <w:rsid w:val="003823EE"/>
    <w:rsid w:val="0038258E"/>
    <w:rsid w:val="00382678"/>
    <w:rsid w:val="00382960"/>
    <w:rsid w:val="00383F79"/>
    <w:rsid w:val="00384256"/>
    <w:rsid w:val="003846F7"/>
    <w:rsid w:val="003849BA"/>
    <w:rsid w:val="003851ED"/>
    <w:rsid w:val="003852D4"/>
    <w:rsid w:val="003857A1"/>
    <w:rsid w:val="00385B39"/>
    <w:rsid w:val="0038603D"/>
    <w:rsid w:val="00386785"/>
    <w:rsid w:val="00387CA7"/>
    <w:rsid w:val="00390202"/>
    <w:rsid w:val="00390E89"/>
    <w:rsid w:val="003910EE"/>
    <w:rsid w:val="00391284"/>
    <w:rsid w:val="00391526"/>
    <w:rsid w:val="003918B5"/>
    <w:rsid w:val="003919AA"/>
    <w:rsid w:val="00391B1A"/>
    <w:rsid w:val="0039319C"/>
    <w:rsid w:val="00393608"/>
    <w:rsid w:val="00393941"/>
    <w:rsid w:val="00393EE3"/>
    <w:rsid w:val="00394423"/>
    <w:rsid w:val="0039455A"/>
    <w:rsid w:val="00396942"/>
    <w:rsid w:val="00396B3D"/>
    <w:rsid w:val="00396B49"/>
    <w:rsid w:val="00396D48"/>
    <w:rsid w:val="00396E3E"/>
    <w:rsid w:val="003A0090"/>
    <w:rsid w:val="003A1935"/>
    <w:rsid w:val="003A2B8C"/>
    <w:rsid w:val="003A306E"/>
    <w:rsid w:val="003A3E5A"/>
    <w:rsid w:val="003A406A"/>
    <w:rsid w:val="003A4147"/>
    <w:rsid w:val="003A49F3"/>
    <w:rsid w:val="003A4BC3"/>
    <w:rsid w:val="003A5853"/>
    <w:rsid w:val="003A60DC"/>
    <w:rsid w:val="003A66E2"/>
    <w:rsid w:val="003A6A46"/>
    <w:rsid w:val="003A6C07"/>
    <w:rsid w:val="003A75F0"/>
    <w:rsid w:val="003A7A63"/>
    <w:rsid w:val="003B000C"/>
    <w:rsid w:val="003B0D62"/>
    <w:rsid w:val="003B0F1D"/>
    <w:rsid w:val="003B154D"/>
    <w:rsid w:val="003B18EF"/>
    <w:rsid w:val="003B3DAD"/>
    <w:rsid w:val="003B3F00"/>
    <w:rsid w:val="003B4A57"/>
    <w:rsid w:val="003B5040"/>
    <w:rsid w:val="003B60CD"/>
    <w:rsid w:val="003B61E6"/>
    <w:rsid w:val="003B71A6"/>
    <w:rsid w:val="003C0A86"/>
    <w:rsid w:val="003C0AD9"/>
    <w:rsid w:val="003C0CD2"/>
    <w:rsid w:val="003C0EBC"/>
    <w:rsid w:val="003C0ED0"/>
    <w:rsid w:val="003C1929"/>
    <w:rsid w:val="003C1D49"/>
    <w:rsid w:val="003C2DD9"/>
    <w:rsid w:val="003C2F0F"/>
    <w:rsid w:val="003C35C4"/>
    <w:rsid w:val="003C5259"/>
    <w:rsid w:val="003D0852"/>
    <w:rsid w:val="003D12C2"/>
    <w:rsid w:val="003D2207"/>
    <w:rsid w:val="003D31B9"/>
    <w:rsid w:val="003D3867"/>
    <w:rsid w:val="003D4321"/>
    <w:rsid w:val="003D4BCA"/>
    <w:rsid w:val="003D5597"/>
    <w:rsid w:val="003D601F"/>
    <w:rsid w:val="003D7192"/>
    <w:rsid w:val="003D73DC"/>
    <w:rsid w:val="003E03D8"/>
    <w:rsid w:val="003E050E"/>
    <w:rsid w:val="003E066D"/>
    <w:rsid w:val="003E0AA9"/>
    <w:rsid w:val="003E0D1A"/>
    <w:rsid w:val="003E1137"/>
    <w:rsid w:val="003E1181"/>
    <w:rsid w:val="003E14C5"/>
    <w:rsid w:val="003E1E96"/>
    <w:rsid w:val="003E262B"/>
    <w:rsid w:val="003E2DA3"/>
    <w:rsid w:val="003E430A"/>
    <w:rsid w:val="003E4460"/>
    <w:rsid w:val="003E4F52"/>
    <w:rsid w:val="003E5EA7"/>
    <w:rsid w:val="003E7E89"/>
    <w:rsid w:val="003E7F51"/>
    <w:rsid w:val="003F020D"/>
    <w:rsid w:val="003F03D9"/>
    <w:rsid w:val="003F07AC"/>
    <w:rsid w:val="003F096E"/>
    <w:rsid w:val="003F20EC"/>
    <w:rsid w:val="003F2EEB"/>
    <w:rsid w:val="003F2FBE"/>
    <w:rsid w:val="003F318D"/>
    <w:rsid w:val="003F3B80"/>
    <w:rsid w:val="003F3F9D"/>
    <w:rsid w:val="003F436E"/>
    <w:rsid w:val="003F455E"/>
    <w:rsid w:val="003F4617"/>
    <w:rsid w:val="003F4689"/>
    <w:rsid w:val="003F502F"/>
    <w:rsid w:val="003F5BAE"/>
    <w:rsid w:val="003F6ED7"/>
    <w:rsid w:val="003F771D"/>
    <w:rsid w:val="003F7BC0"/>
    <w:rsid w:val="00400162"/>
    <w:rsid w:val="00401BFF"/>
    <w:rsid w:val="00401C84"/>
    <w:rsid w:val="00403210"/>
    <w:rsid w:val="00403527"/>
    <w:rsid w:val="004035BB"/>
    <w:rsid w:val="004035EB"/>
    <w:rsid w:val="00403886"/>
    <w:rsid w:val="00403EE2"/>
    <w:rsid w:val="00404168"/>
    <w:rsid w:val="004041F5"/>
    <w:rsid w:val="00404CD6"/>
    <w:rsid w:val="00405662"/>
    <w:rsid w:val="00405830"/>
    <w:rsid w:val="00405A76"/>
    <w:rsid w:val="00406021"/>
    <w:rsid w:val="004064C5"/>
    <w:rsid w:val="004065A5"/>
    <w:rsid w:val="00406718"/>
    <w:rsid w:val="00406D77"/>
    <w:rsid w:val="00407332"/>
    <w:rsid w:val="004075A3"/>
    <w:rsid w:val="00407828"/>
    <w:rsid w:val="0041109B"/>
    <w:rsid w:val="004118AF"/>
    <w:rsid w:val="00411F3F"/>
    <w:rsid w:val="0041251C"/>
    <w:rsid w:val="004127B6"/>
    <w:rsid w:val="00412D31"/>
    <w:rsid w:val="00413556"/>
    <w:rsid w:val="00413D8E"/>
    <w:rsid w:val="004140F2"/>
    <w:rsid w:val="00414190"/>
    <w:rsid w:val="004143D8"/>
    <w:rsid w:val="00415C8A"/>
    <w:rsid w:val="004163F7"/>
    <w:rsid w:val="004166B4"/>
    <w:rsid w:val="004167F2"/>
    <w:rsid w:val="004168E0"/>
    <w:rsid w:val="00416BA6"/>
    <w:rsid w:val="0041784B"/>
    <w:rsid w:val="00417B22"/>
    <w:rsid w:val="00420EAB"/>
    <w:rsid w:val="00421085"/>
    <w:rsid w:val="00421434"/>
    <w:rsid w:val="00421BED"/>
    <w:rsid w:val="00421C60"/>
    <w:rsid w:val="0042465E"/>
    <w:rsid w:val="004246D9"/>
    <w:rsid w:val="00424DF7"/>
    <w:rsid w:val="00425101"/>
    <w:rsid w:val="004258C5"/>
    <w:rsid w:val="00425EE9"/>
    <w:rsid w:val="004264BE"/>
    <w:rsid w:val="00427FD1"/>
    <w:rsid w:val="0043020C"/>
    <w:rsid w:val="004303F7"/>
    <w:rsid w:val="00430DA4"/>
    <w:rsid w:val="00432B76"/>
    <w:rsid w:val="004333BE"/>
    <w:rsid w:val="004336F7"/>
    <w:rsid w:val="00433C82"/>
    <w:rsid w:val="00434817"/>
    <w:rsid w:val="00434D01"/>
    <w:rsid w:val="00434F28"/>
    <w:rsid w:val="00435282"/>
    <w:rsid w:val="00435776"/>
    <w:rsid w:val="00435D26"/>
    <w:rsid w:val="0043609E"/>
    <w:rsid w:val="0043643A"/>
    <w:rsid w:val="00436C9D"/>
    <w:rsid w:val="00436EBA"/>
    <w:rsid w:val="004373B6"/>
    <w:rsid w:val="0043745E"/>
    <w:rsid w:val="004376BC"/>
    <w:rsid w:val="00437DCE"/>
    <w:rsid w:val="004404DB"/>
    <w:rsid w:val="00440734"/>
    <w:rsid w:val="00440C99"/>
    <w:rsid w:val="0044175C"/>
    <w:rsid w:val="00441818"/>
    <w:rsid w:val="00441BD4"/>
    <w:rsid w:val="00441F3D"/>
    <w:rsid w:val="00442E34"/>
    <w:rsid w:val="00443BDF"/>
    <w:rsid w:val="00444280"/>
    <w:rsid w:val="0044560F"/>
    <w:rsid w:val="00445F4D"/>
    <w:rsid w:val="00447922"/>
    <w:rsid w:val="004504C0"/>
    <w:rsid w:val="00451767"/>
    <w:rsid w:val="0045296D"/>
    <w:rsid w:val="00452A85"/>
    <w:rsid w:val="00452DA8"/>
    <w:rsid w:val="004550FB"/>
    <w:rsid w:val="0045541E"/>
    <w:rsid w:val="00455AF7"/>
    <w:rsid w:val="00456B62"/>
    <w:rsid w:val="004570CA"/>
    <w:rsid w:val="00457782"/>
    <w:rsid w:val="00457DB1"/>
    <w:rsid w:val="004604C6"/>
    <w:rsid w:val="0046111A"/>
    <w:rsid w:val="0046127C"/>
    <w:rsid w:val="0046227F"/>
    <w:rsid w:val="00462880"/>
    <w:rsid w:val="00462946"/>
    <w:rsid w:val="004629B3"/>
    <w:rsid w:val="00462B77"/>
    <w:rsid w:val="0046319E"/>
    <w:rsid w:val="004638FE"/>
    <w:rsid w:val="00463F43"/>
    <w:rsid w:val="0046415D"/>
    <w:rsid w:val="00464AFD"/>
    <w:rsid w:val="00464B94"/>
    <w:rsid w:val="00464C34"/>
    <w:rsid w:val="00464DCC"/>
    <w:rsid w:val="00465018"/>
    <w:rsid w:val="004653A8"/>
    <w:rsid w:val="00465846"/>
    <w:rsid w:val="00465A0B"/>
    <w:rsid w:val="00466E71"/>
    <w:rsid w:val="00467134"/>
    <w:rsid w:val="004676F2"/>
    <w:rsid w:val="0047077C"/>
    <w:rsid w:val="00470B05"/>
    <w:rsid w:val="0047149E"/>
    <w:rsid w:val="00471A6D"/>
    <w:rsid w:val="0047207C"/>
    <w:rsid w:val="00472B8F"/>
    <w:rsid w:val="00472CD6"/>
    <w:rsid w:val="00474279"/>
    <w:rsid w:val="00474797"/>
    <w:rsid w:val="00474E3C"/>
    <w:rsid w:val="00476843"/>
    <w:rsid w:val="00476AB6"/>
    <w:rsid w:val="00477A01"/>
    <w:rsid w:val="00477EC4"/>
    <w:rsid w:val="00480A58"/>
    <w:rsid w:val="0048114D"/>
    <w:rsid w:val="0048172E"/>
    <w:rsid w:val="004819FC"/>
    <w:rsid w:val="00482151"/>
    <w:rsid w:val="0048284A"/>
    <w:rsid w:val="00483C2B"/>
    <w:rsid w:val="00483D47"/>
    <w:rsid w:val="00484A97"/>
    <w:rsid w:val="004854A0"/>
    <w:rsid w:val="00485FAD"/>
    <w:rsid w:val="00486548"/>
    <w:rsid w:val="00486BE4"/>
    <w:rsid w:val="00486E3E"/>
    <w:rsid w:val="0048744A"/>
    <w:rsid w:val="00487AED"/>
    <w:rsid w:val="004905CD"/>
    <w:rsid w:val="004908E5"/>
    <w:rsid w:val="00491DEF"/>
    <w:rsid w:val="00491EDF"/>
    <w:rsid w:val="0049209D"/>
    <w:rsid w:val="00492A3F"/>
    <w:rsid w:val="004947FC"/>
    <w:rsid w:val="0049489C"/>
    <w:rsid w:val="00494F62"/>
    <w:rsid w:val="0049559B"/>
    <w:rsid w:val="00495701"/>
    <w:rsid w:val="004975E8"/>
    <w:rsid w:val="00497896"/>
    <w:rsid w:val="004A12A0"/>
    <w:rsid w:val="004A2001"/>
    <w:rsid w:val="004A2A9D"/>
    <w:rsid w:val="004A33D8"/>
    <w:rsid w:val="004A3590"/>
    <w:rsid w:val="004A3B8C"/>
    <w:rsid w:val="004A44FD"/>
    <w:rsid w:val="004A4511"/>
    <w:rsid w:val="004A54EF"/>
    <w:rsid w:val="004A566E"/>
    <w:rsid w:val="004A5C9A"/>
    <w:rsid w:val="004A7B0C"/>
    <w:rsid w:val="004A7FDC"/>
    <w:rsid w:val="004B00A7"/>
    <w:rsid w:val="004B023A"/>
    <w:rsid w:val="004B0AE1"/>
    <w:rsid w:val="004B0B31"/>
    <w:rsid w:val="004B11BA"/>
    <w:rsid w:val="004B1F5D"/>
    <w:rsid w:val="004B202E"/>
    <w:rsid w:val="004B25E2"/>
    <w:rsid w:val="004B2D25"/>
    <w:rsid w:val="004B34D7"/>
    <w:rsid w:val="004B37D0"/>
    <w:rsid w:val="004B40ED"/>
    <w:rsid w:val="004B5037"/>
    <w:rsid w:val="004B51F1"/>
    <w:rsid w:val="004B5543"/>
    <w:rsid w:val="004B55BF"/>
    <w:rsid w:val="004B5780"/>
    <w:rsid w:val="004B5978"/>
    <w:rsid w:val="004B5B2F"/>
    <w:rsid w:val="004B626A"/>
    <w:rsid w:val="004B660E"/>
    <w:rsid w:val="004B6D4A"/>
    <w:rsid w:val="004B7767"/>
    <w:rsid w:val="004B7B35"/>
    <w:rsid w:val="004C0327"/>
    <w:rsid w:val="004C05BD"/>
    <w:rsid w:val="004C066E"/>
    <w:rsid w:val="004C147C"/>
    <w:rsid w:val="004C1AA6"/>
    <w:rsid w:val="004C1BCB"/>
    <w:rsid w:val="004C2225"/>
    <w:rsid w:val="004C3B06"/>
    <w:rsid w:val="004C3F97"/>
    <w:rsid w:val="004C6E13"/>
    <w:rsid w:val="004C6E86"/>
    <w:rsid w:val="004C7429"/>
    <w:rsid w:val="004C7EE7"/>
    <w:rsid w:val="004D0494"/>
    <w:rsid w:val="004D0696"/>
    <w:rsid w:val="004D096A"/>
    <w:rsid w:val="004D218B"/>
    <w:rsid w:val="004D299A"/>
    <w:rsid w:val="004D2DEE"/>
    <w:rsid w:val="004D2E1F"/>
    <w:rsid w:val="004D3E4B"/>
    <w:rsid w:val="004D4776"/>
    <w:rsid w:val="004D485B"/>
    <w:rsid w:val="004D4E81"/>
    <w:rsid w:val="004D7B53"/>
    <w:rsid w:val="004D7E39"/>
    <w:rsid w:val="004D7EB1"/>
    <w:rsid w:val="004D7FD9"/>
    <w:rsid w:val="004E1324"/>
    <w:rsid w:val="004E13C6"/>
    <w:rsid w:val="004E19A5"/>
    <w:rsid w:val="004E3391"/>
    <w:rsid w:val="004E37E5"/>
    <w:rsid w:val="004E3FDB"/>
    <w:rsid w:val="004E4EFA"/>
    <w:rsid w:val="004E5F72"/>
    <w:rsid w:val="004E77FB"/>
    <w:rsid w:val="004F0C0A"/>
    <w:rsid w:val="004F0F92"/>
    <w:rsid w:val="004F0FF0"/>
    <w:rsid w:val="004F15CE"/>
    <w:rsid w:val="004F1839"/>
    <w:rsid w:val="004F1F4A"/>
    <w:rsid w:val="004F2764"/>
    <w:rsid w:val="004F296D"/>
    <w:rsid w:val="004F2989"/>
    <w:rsid w:val="004F314C"/>
    <w:rsid w:val="004F3AF9"/>
    <w:rsid w:val="004F427F"/>
    <w:rsid w:val="004F42E1"/>
    <w:rsid w:val="004F4CF8"/>
    <w:rsid w:val="004F508B"/>
    <w:rsid w:val="004F5360"/>
    <w:rsid w:val="004F5476"/>
    <w:rsid w:val="004F54C3"/>
    <w:rsid w:val="004F695F"/>
    <w:rsid w:val="004F6CA4"/>
    <w:rsid w:val="004F73F0"/>
    <w:rsid w:val="004F7B1D"/>
    <w:rsid w:val="00500752"/>
    <w:rsid w:val="005010A5"/>
    <w:rsid w:val="0050159B"/>
    <w:rsid w:val="005016C1"/>
    <w:rsid w:val="00501A50"/>
    <w:rsid w:val="0050222D"/>
    <w:rsid w:val="005023EC"/>
    <w:rsid w:val="0050247B"/>
    <w:rsid w:val="00502D73"/>
    <w:rsid w:val="00503981"/>
    <w:rsid w:val="00503AF3"/>
    <w:rsid w:val="005043E9"/>
    <w:rsid w:val="0050538C"/>
    <w:rsid w:val="005062BE"/>
    <w:rsid w:val="0050696D"/>
    <w:rsid w:val="00510252"/>
    <w:rsid w:val="005103DF"/>
    <w:rsid w:val="0051094B"/>
    <w:rsid w:val="005110D7"/>
    <w:rsid w:val="00511D99"/>
    <w:rsid w:val="005128D3"/>
    <w:rsid w:val="00512E84"/>
    <w:rsid w:val="00513000"/>
    <w:rsid w:val="00513876"/>
    <w:rsid w:val="005147E8"/>
    <w:rsid w:val="005151B0"/>
    <w:rsid w:val="005158F2"/>
    <w:rsid w:val="00515DC0"/>
    <w:rsid w:val="00516318"/>
    <w:rsid w:val="00516819"/>
    <w:rsid w:val="0051726D"/>
    <w:rsid w:val="00517DF3"/>
    <w:rsid w:val="00520321"/>
    <w:rsid w:val="00520C35"/>
    <w:rsid w:val="00520E9C"/>
    <w:rsid w:val="00521443"/>
    <w:rsid w:val="00521E9A"/>
    <w:rsid w:val="00522E01"/>
    <w:rsid w:val="00522E11"/>
    <w:rsid w:val="0052385D"/>
    <w:rsid w:val="00524325"/>
    <w:rsid w:val="0052580B"/>
    <w:rsid w:val="00525D3A"/>
    <w:rsid w:val="005261DD"/>
    <w:rsid w:val="00526A67"/>
    <w:rsid w:val="00526DFC"/>
    <w:rsid w:val="00526F43"/>
    <w:rsid w:val="005271E8"/>
    <w:rsid w:val="00527651"/>
    <w:rsid w:val="00531C7D"/>
    <w:rsid w:val="005323DE"/>
    <w:rsid w:val="00532A21"/>
    <w:rsid w:val="005337E2"/>
    <w:rsid w:val="00533B63"/>
    <w:rsid w:val="00533C32"/>
    <w:rsid w:val="005344AD"/>
    <w:rsid w:val="00534B2D"/>
    <w:rsid w:val="0053615B"/>
    <w:rsid w:val="005363AB"/>
    <w:rsid w:val="00536EDE"/>
    <w:rsid w:val="0053714B"/>
    <w:rsid w:val="00537A8B"/>
    <w:rsid w:val="00540320"/>
    <w:rsid w:val="00540B36"/>
    <w:rsid w:val="005414BE"/>
    <w:rsid w:val="00541BEF"/>
    <w:rsid w:val="005420DB"/>
    <w:rsid w:val="0054262C"/>
    <w:rsid w:val="00542F2A"/>
    <w:rsid w:val="0054301A"/>
    <w:rsid w:val="00543AD6"/>
    <w:rsid w:val="00544A65"/>
    <w:rsid w:val="00544EF4"/>
    <w:rsid w:val="00545A42"/>
    <w:rsid w:val="00545C83"/>
    <w:rsid w:val="00545E53"/>
    <w:rsid w:val="00546501"/>
    <w:rsid w:val="00546884"/>
    <w:rsid w:val="005479D9"/>
    <w:rsid w:val="00547FAA"/>
    <w:rsid w:val="00551293"/>
    <w:rsid w:val="00551B2D"/>
    <w:rsid w:val="0055294F"/>
    <w:rsid w:val="00552E18"/>
    <w:rsid w:val="00552F3E"/>
    <w:rsid w:val="0055442A"/>
    <w:rsid w:val="00554E30"/>
    <w:rsid w:val="00555025"/>
    <w:rsid w:val="0055512C"/>
    <w:rsid w:val="005572BD"/>
    <w:rsid w:val="00557A12"/>
    <w:rsid w:val="005607D4"/>
    <w:rsid w:val="00560AC7"/>
    <w:rsid w:val="00561AFB"/>
    <w:rsid w:val="00561FA8"/>
    <w:rsid w:val="00562ABC"/>
    <w:rsid w:val="00562B7A"/>
    <w:rsid w:val="00563245"/>
    <w:rsid w:val="005632B3"/>
    <w:rsid w:val="005635ED"/>
    <w:rsid w:val="00563D30"/>
    <w:rsid w:val="005645C3"/>
    <w:rsid w:val="00565253"/>
    <w:rsid w:val="005661FF"/>
    <w:rsid w:val="00566A06"/>
    <w:rsid w:val="00566C5B"/>
    <w:rsid w:val="00566FDB"/>
    <w:rsid w:val="00570191"/>
    <w:rsid w:val="00570570"/>
    <w:rsid w:val="005709E5"/>
    <w:rsid w:val="00570DDE"/>
    <w:rsid w:val="00570F87"/>
    <w:rsid w:val="005715C3"/>
    <w:rsid w:val="00571C5A"/>
    <w:rsid w:val="00571F0C"/>
    <w:rsid w:val="00572512"/>
    <w:rsid w:val="00573B48"/>
    <w:rsid w:val="00573EE6"/>
    <w:rsid w:val="0057429E"/>
    <w:rsid w:val="00574AFC"/>
    <w:rsid w:val="00574F9A"/>
    <w:rsid w:val="0057547F"/>
    <w:rsid w:val="005754EE"/>
    <w:rsid w:val="0057617E"/>
    <w:rsid w:val="00576497"/>
    <w:rsid w:val="0057787D"/>
    <w:rsid w:val="005778A3"/>
    <w:rsid w:val="00581F80"/>
    <w:rsid w:val="005832D8"/>
    <w:rsid w:val="005835E7"/>
    <w:rsid w:val="0058397F"/>
    <w:rsid w:val="00583BF8"/>
    <w:rsid w:val="005842CC"/>
    <w:rsid w:val="00584E71"/>
    <w:rsid w:val="00585BD1"/>
    <w:rsid w:val="00585F33"/>
    <w:rsid w:val="0058618D"/>
    <w:rsid w:val="005873C4"/>
    <w:rsid w:val="00587FC4"/>
    <w:rsid w:val="0059107E"/>
    <w:rsid w:val="00591124"/>
    <w:rsid w:val="00591FFB"/>
    <w:rsid w:val="00594D85"/>
    <w:rsid w:val="00595929"/>
    <w:rsid w:val="00595B5B"/>
    <w:rsid w:val="00596099"/>
    <w:rsid w:val="0059610F"/>
    <w:rsid w:val="005968EE"/>
    <w:rsid w:val="00597024"/>
    <w:rsid w:val="00597727"/>
    <w:rsid w:val="00597B1E"/>
    <w:rsid w:val="005A0274"/>
    <w:rsid w:val="005A095C"/>
    <w:rsid w:val="005A16A3"/>
    <w:rsid w:val="005A1F06"/>
    <w:rsid w:val="005A1FD3"/>
    <w:rsid w:val="005A258C"/>
    <w:rsid w:val="005A3CC7"/>
    <w:rsid w:val="005A5065"/>
    <w:rsid w:val="005A5181"/>
    <w:rsid w:val="005A5543"/>
    <w:rsid w:val="005A5969"/>
    <w:rsid w:val="005A5CDF"/>
    <w:rsid w:val="005A669D"/>
    <w:rsid w:val="005A6A9A"/>
    <w:rsid w:val="005A74F4"/>
    <w:rsid w:val="005A75D8"/>
    <w:rsid w:val="005B04F2"/>
    <w:rsid w:val="005B0A84"/>
    <w:rsid w:val="005B16FB"/>
    <w:rsid w:val="005B182D"/>
    <w:rsid w:val="005B1B32"/>
    <w:rsid w:val="005B1B59"/>
    <w:rsid w:val="005B29D5"/>
    <w:rsid w:val="005B2BC7"/>
    <w:rsid w:val="005B3024"/>
    <w:rsid w:val="005B3517"/>
    <w:rsid w:val="005B435C"/>
    <w:rsid w:val="005B44D1"/>
    <w:rsid w:val="005B5322"/>
    <w:rsid w:val="005B5340"/>
    <w:rsid w:val="005B5A2A"/>
    <w:rsid w:val="005B5D09"/>
    <w:rsid w:val="005B713E"/>
    <w:rsid w:val="005B7295"/>
    <w:rsid w:val="005C03B6"/>
    <w:rsid w:val="005C11E5"/>
    <w:rsid w:val="005C348E"/>
    <w:rsid w:val="005C3ED5"/>
    <w:rsid w:val="005C4E22"/>
    <w:rsid w:val="005C59FA"/>
    <w:rsid w:val="005C5BDD"/>
    <w:rsid w:val="005C6362"/>
    <w:rsid w:val="005C6516"/>
    <w:rsid w:val="005C68E1"/>
    <w:rsid w:val="005D0C92"/>
    <w:rsid w:val="005D2550"/>
    <w:rsid w:val="005D3414"/>
    <w:rsid w:val="005D3763"/>
    <w:rsid w:val="005D38FC"/>
    <w:rsid w:val="005D3F0F"/>
    <w:rsid w:val="005D505B"/>
    <w:rsid w:val="005D549E"/>
    <w:rsid w:val="005D55E1"/>
    <w:rsid w:val="005D5AF3"/>
    <w:rsid w:val="005D60C4"/>
    <w:rsid w:val="005D71B5"/>
    <w:rsid w:val="005D7CC8"/>
    <w:rsid w:val="005E0304"/>
    <w:rsid w:val="005E058E"/>
    <w:rsid w:val="005E060E"/>
    <w:rsid w:val="005E0742"/>
    <w:rsid w:val="005E08D3"/>
    <w:rsid w:val="005E19F7"/>
    <w:rsid w:val="005E1B4C"/>
    <w:rsid w:val="005E2A54"/>
    <w:rsid w:val="005E2D05"/>
    <w:rsid w:val="005E2FEE"/>
    <w:rsid w:val="005E4D63"/>
    <w:rsid w:val="005E4F04"/>
    <w:rsid w:val="005E5A49"/>
    <w:rsid w:val="005E5D15"/>
    <w:rsid w:val="005E62C2"/>
    <w:rsid w:val="005E646D"/>
    <w:rsid w:val="005E6C71"/>
    <w:rsid w:val="005F0963"/>
    <w:rsid w:val="005F0F82"/>
    <w:rsid w:val="005F1017"/>
    <w:rsid w:val="005F195A"/>
    <w:rsid w:val="005F2056"/>
    <w:rsid w:val="005F2255"/>
    <w:rsid w:val="005F2824"/>
    <w:rsid w:val="005F2EBA"/>
    <w:rsid w:val="005F33A7"/>
    <w:rsid w:val="005F35ED"/>
    <w:rsid w:val="005F4D54"/>
    <w:rsid w:val="005F4E57"/>
    <w:rsid w:val="005F5F3D"/>
    <w:rsid w:val="005F6583"/>
    <w:rsid w:val="005F68BB"/>
    <w:rsid w:val="005F70CB"/>
    <w:rsid w:val="005F7812"/>
    <w:rsid w:val="005F7A88"/>
    <w:rsid w:val="006001DC"/>
    <w:rsid w:val="00600223"/>
    <w:rsid w:val="00600D59"/>
    <w:rsid w:val="00601FF1"/>
    <w:rsid w:val="00603A1A"/>
    <w:rsid w:val="00603E08"/>
    <w:rsid w:val="006046D5"/>
    <w:rsid w:val="00604F27"/>
    <w:rsid w:val="00605E01"/>
    <w:rsid w:val="00606091"/>
    <w:rsid w:val="006066A8"/>
    <w:rsid w:val="00607283"/>
    <w:rsid w:val="006072C9"/>
    <w:rsid w:val="00607A93"/>
    <w:rsid w:val="00607D7A"/>
    <w:rsid w:val="00607FF2"/>
    <w:rsid w:val="00610C08"/>
    <w:rsid w:val="00611EA3"/>
    <w:rsid w:val="00611F74"/>
    <w:rsid w:val="00613CA5"/>
    <w:rsid w:val="006146CF"/>
    <w:rsid w:val="00614EF9"/>
    <w:rsid w:val="00615772"/>
    <w:rsid w:val="00615D32"/>
    <w:rsid w:val="00615E73"/>
    <w:rsid w:val="00620709"/>
    <w:rsid w:val="00620AE4"/>
    <w:rsid w:val="00621256"/>
    <w:rsid w:val="00621FCC"/>
    <w:rsid w:val="00622092"/>
    <w:rsid w:val="00622E4B"/>
    <w:rsid w:val="006243BE"/>
    <w:rsid w:val="00624491"/>
    <w:rsid w:val="00624868"/>
    <w:rsid w:val="00624EAF"/>
    <w:rsid w:val="006252E0"/>
    <w:rsid w:val="006258C0"/>
    <w:rsid w:val="00625F6E"/>
    <w:rsid w:val="006264FA"/>
    <w:rsid w:val="00626CF5"/>
    <w:rsid w:val="006270F0"/>
    <w:rsid w:val="0062796C"/>
    <w:rsid w:val="0063039F"/>
    <w:rsid w:val="006303F1"/>
    <w:rsid w:val="006319CC"/>
    <w:rsid w:val="0063221F"/>
    <w:rsid w:val="006323A5"/>
    <w:rsid w:val="006333DA"/>
    <w:rsid w:val="006339A6"/>
    <w:rsid w:val="00634331"/>
    <w:rsid w:val="00634C6F"/>
    <w:rsid w:val="00635134"/>
    <w:rsid w:val="006356E2"/>
    <w:rsid w:val="00636DAE"/>
    <w:rsid w:val="0064030C"/>
    <w:rsid w:val="00640849"/>
    <w:rsid w:val="00641F87"/>
    <w:rsid w:val="00642A65"/>
    <w:rsid w:val="006438F1"/>
    <w:rsid w:val="00645265"/>
    <w:rsid w:val="00645DCE"/>
    <w:rsid w:val="00646421"/>
    <w:rsid w:val="006465AC"/>
    <w:rsid w:val="006465BF"/>
    <w:rsid w:val="00646A24"/>
    <w:rsid w:val="0064726A"/>
    <w:rsid w:val="006516FF"/>
    <w:rsid w:val="006528CA"/>
    <w:rsid w:val="0065379A"/>
    <w:rsid w:val="00653928"/>
    <w:rsid w:val="00653B22"/>
    <w:rsid w:val="006547D1"/>
    <w:rsid w:val="00655A52"/>
    <w:rsid w:val="006563A9"/>
    <w:rsid w:val="00656972"/>
    <w:rsid w:val="00656DC0"/>
    <w:rsid w:val="00657BF4"/>
    <w:rsid w:val="00657C21"/>
    <w:rsid w:val="00657F0E"/>
    <w:rsid w:val="006603FB"/>
    <w:rsid w:val="00660838"/>
    <w:rsid w:val="006608DF"/>
    <w:rsid w:val="00660FBC"/>
    <w:rsid w:val="00661409"/>
    <w:rsid w:val="00661712"/>
    <w:rsid w:val="006623AC"/>
    <w:rsid w:val="00663918"/>
    <w:rsid w:val="00666363"/>
    <w:rsid w:val="00666E3A"/>
    <w:rsid w:val="006678AF"/>
    <w:rsid w:val="006701EF"/>
    <w:rsid w:val="006705C9"/>
    <w:rsid w:val="0067071B"/>
    <w:rsid w:val="006716A1"/>
    <w:rsid w:val="00671C37"/>
    <w:rsid w:val="00671F2F"/>
    <w:rsid w:val="00672117"/>
    <w:rsid w:val="0067226B"/>
    <w:rsid w:val="006725B0"/>
    <w:rsid w:val="00672862"/>
    <w:rsid w:val="0067293F"/>
    <w:rsid w:val="00673BA5"/>
    <w:rsid w:val="006750F5"/>
    <w:rsid w:val="00675B94"/>
    <w:rsid w:val="006761FD"/>
    <w:rsid w:val="006763C4"/>
    <w:rsid w:val="006765A2"/>
    <w:rsid w:val="00677438"/>
    <w:rsid w:val="00677A4B"/>
    <w:rsid w:val="00680058"/>
    <w:rsid w:val="00680833"/>
    <w:rsid w:val="00681067"/>
    <w:rsid w:val="00681605"/>
    <w:rsid w:val="00681728"/>
    <w:rsid w:val="00681B66"/>
    <w:rsid w:val="00681F9F"/>
    <w:rsid w:val="00682100"/>
    <w:rsid w:val="0068302A"/>
    <w:rsid w:val="006840EA"/>
    <w:rsid w:val="006844E2"/>
    <w:rsid w:val="00685267"/>
    <w:rsid w:val="0068554D"/>
    <w:rsid w:val="00685737"/>
    <w:rsid w:val="00686AF5"/>
    <w:rsid w:val="00686FC3"/>
    <w:rsid w:val="006872AE"/>
    <w:rsid w:val="00687486"/>
    <w:rsid w:val="0068794B"/>
    <w:rsid w:val="00690082"/>
    <w:rsid w:val="00690252"/>
    <w:rsid w:val="006902C5"/>
    <w:rsid w:val="00690D0D"/>
    <w:rsid w:val="006916F0"/>
    <w:rsid w:val="00692D64"/>
    <w:rsid w:val="00692E8C"/>
    <w:rsid w:val="00693482"/>
    <w:rsid w:val="006939B8"/>
    <w:rsid w:val="006946BB"/>
    <w:rsid w:val="00695698"/>
    <w:rsid w:val="006969FA"/>
    <w:rsid w:val="0069753E"/>
    <w:rsid w:val="006977D2"/>
    <w:rsid w:val="00697B42"/>
    <w:rsid w:val="006A0530"/>
    <w:rsid w:val="006A1739"/>
    <w:rsid w:val="006A289A"/>
    <w:rsid w:val="006A3513"/>
    <w:rsid w:val="006A35D5"/>
    <w:rsid w:val="006A50CE"/>
    <w:rsid w:val="006A68F8"/>
    <w:rsid w:val="006A6A3D"/>
    <w:rsid w:val="006A6B4D"/>
    <w:rsid w:val="006A6BE9"/>
    <w:rsid w:val="006A748A"/>
    <w:rsid w:val="006A7FCA"/>
    <w:rsid w:val="006B0FD9"/>
    <w:rsid w:val="006B12E4"/>
    <w:rsid w:val="006B14DE"/>
    <w:rsid w:val="006B26B4"/>
    <w:rsid w:val="006B35FC"/>
    <w:rsid w:val="006B3B95"/>
    <w:rsid w:val="006B3C7A"/>
    <w:rsid w:val="006B4218"/>
    <w:rsid w:val="006B450F"/>
    <w:rsid w:val="006B4D6A"/>
    <w:rsid w:val="006B7CB4"/>
    <w:rsid w:val="006C254D"/>
    <w:rsid w:val="006C2716"/>
    <w:rsid w:val="006C35E8"/>
    <w:rsid w:val="006C3B5D"/>
    <w:rsid w:val="006C3B87"/>
    <w:rsid w:val="006C3B96"/>
    <w:rsid w:val="006C419E"/>
    <w:rsid w:val="006C4921"/>
    <w:rsid w:val="006C4A31"/>
    <w:rsid w:val="006C586F"/>
    <w:rsid w:val="006C5987"/>
    <w:rsid w:val="006C5AC2"/>
    <w:rsid w:val="006C5CC1"/>
    <w:rsid w:val="006C6602"/>
    <w:rsid w:val="006C6831"/>
    <w:rsid w:val="006C6AFB"/>
    <w:rsid w:val="006D17F8"/>
    <w:rsid w:val="006D2735"/>
    <w:rsid w:val="006D381F"/>
    <w:rsid w:val="006D45B2"/>
    <w:rsid w:val="006D50BC"/>
    <w:rsid w:val="006D552F"/>
    <w:rsid w:val="006D5CBA"/>
    <w:rsid w:val="006D6597"/>
    <w:rsid w:val="006D79FC"/>
    <w:rsid w:val="006E065A"/>
    <w:rsid w:val="006E08CA"/>
    <w:rsid w:val="006E0FCC"/>
    <w:rsid w:val="006E116E"/>
    <w:rsid w:val="006E1321"/>
    <w:rsid w:val="006E1839"/>
    <w:rsid w:val="006E1850"/>
    <w:rsid w:val="006E1E96"/>
    <w:rsid w:val="006E1FE9"/>
    <w:rsid w:val="006E2263"/>
    <w:rsid w:val="006E25EF"/>
    <w:rsid w:val="006E351A"/>
    <w:rsid w:val="006E3543"/>
    <w:rsid w:val="006E3FEC"/>
    <w:rsid w:val="006E41D2"/>
    <w:rsid w:val="006E472B"/>
    <w:rsid w:val="006E49B7"/>
    <w:rsid w:val="006E5E21"/>
    <w:rsid w:val="006E73AB"/>
    <w:rsid w:val="006E7934"/>
    <w:rsid w:val="006F0878"/>
    <w:rsid w:val="006F0A26"/>
    <w:rsid w:val="006F0A75"/>
    <w:rsid w:val="006F1A17"/>
    <w:rsid w:val="006F22B8"/>
    <w:rsid w:val="006F2648"/>
    <w:rsid w:val="006F26EA"/>
    <w:rsid w:val="006F2D6D"/>
    <w:rsid w:val="006F2F10"/>
    <w:rsid w:val="006F305A"/>
    <w:rsid w:val="006F34AF"/>
    <w:rsid w:val="006F3706"/>
    <w:rsid w:val="006F4169"/>
    <w:rsid w:val="006F482B"/>
    <w:rsid w:val="006F5DD5"/>
    <w:rsid w:val="006F6311"/>
    <w:rsid w:val="006F6B0A"/>
    <w:rsid w:val="006F72DD"/>
    <w:rsid w:val="006F7D2F"/>
    <w:rsid w:val="007009D8"/>
    <w:rsid w:val="00701952"/>
    <w:rsid w:val="00701AB5"/>
    <w:rsid w:val="00702299"/>
    <w:rsid w:val="00702556"/>
    <w:rsid w:val="0070277E"/>
    <w:rsid w:val="00702E5F"/>
    <w:rsid w:val="0070302E"/>
    <w:rsid w:val="00703332"/>
    <w:rsid w:val="0070339C"/>
    <w:rsid w:val="0070406F"/>
    <w:rsid w:val="00704156"/>
    <w:rsid w:val="00704457"/>
    <w:rsid w:val="007057B2"/>
    <w:rsid w:val="007069FC"/>
    <w:rsid w:val="00706A50"/>
    <w:rsid w:val="00706BB3"/>
    <w:rsid w:val="00710578"/>
    <w:rsid w:val="00710599"/>
    <w:rsid w:val="00710D0E"/>
    <w:rsid w:val="0071111C"/>
    <w:rsid w:val="00711221"/>
    <w:rsid w:val="00712372"/>
    <w:rsid w:val="00712675"/>
    <w:rsid w:val="00712C7B"/>
    <w:rsid w:val="00713808"/>
    <w:rsid w:val="00713DD3"/>
    <w:rsid w:val="00714721"/>
    <w:rsid w:val="00714877"/>
    <w:rsid w:val="007151B6"/>
    <w:rsid w:val="0071520D"/>
    <w:rsid w:val="0071576C"/>
    <w:rsid w:val="00715CF8"/>
    <w:rsid w:val="00715EDB"/>
    <w:rsid w:val="007160D5"/>
    <w:rsid w:val="007163FB"/>
    <w:rsid w:val="007168FB"/>
    <w:rsid w:val="00717C2E"/>
    <w:rsid w:val="007204FA"/>
    <w:rsid w:val="007210A5"/>
    <w:rsid w:val="00721110"/>
    <w:rsid w:val="007211CC"/>
    <w:rsid w:val="007213B3"/>
    <w:rsid w:val="007214F9"/>
    <w:rsid w:val="00721A63"/>
    <w:rsid w:val="00722777"/>
    <w:rsid w:val="007229AF"/>
    <w:rsid w:val="00722DAE"/>
    <w:rsid w:val="00723B24"/>
    <w:rsid w:val="00723CE0"/>
    <w:rsid w:val="0072457F"/>
    <w:rsid w:val="00724710"/>
    <w:rsid w:val="00725406"/>
    <w:rsid w:val="0072621B"/>
    <w:rsid w:val="00726302"/>
    <w:rsid w:val="007301C3"/>
    <w:rsid w:val="00730555"/>
    <w:rsid w:val="007306A0"/>
    <w:rsid w:val="007312CC"/>
    <w:rsid w:val="007321B0"/>
    <w:rsid w:val="00732708"/>
    <w:rsid w:val="007333B1"/>
    <w:rsid w:val="0073407F"/>
    <w:rsid w:val="007349FF"/>
    <w:rsid w:val="0073584D"/>
    <w:rsid w:val="00736316"/>
    <w:rsid w:val="00736421"/>
    <w:rsid w:val="00736A64"/>
    <w:rsid w:val="00736EE7"/>
    <w:rsid w:val="0073749D"/>
    <w:rsid w:val="00737C3A"/>
    <w:rsid w:val="00737F6A"/>
    <w:rsid w:val="007400E8"/>
    <w:rsid w:val="007403F6"/>
    <w:rsid w:val="00740CDF"/>
    <w:rsid w:val="0074109B"/>
    <w:rsid w:val="007410B6"/>
    <w:rsid w:val="00741C4F"/>
    <w:rsid w:val="00743C1F"/>
    <w:rsid w:val="00744085"/>
    <w:rsid w:val="007443D8"/>
    <w:rsid w:val="007449EF"/>
    <w:rsid w:val="00744C6F"/>
    <w:rsid w:val="00744CAB"/>
    <w:rsid w:val="0074556F"/>
    <w:rsid w:val="007457F6"/>
    <w:rsid w:val="00745ABB"/>
    <w:rsid w:val="00746913"/>
    <w:rsid w:val="00746DB5"/>
    <w:rsid w:val="00746E38"/>
    <w:rsid w:val="00747CD5"/>
    <w:rsid w:val="007507B6"/>
    <w:rsid w:val="00750DB5"/>
    <w:rsid w:val="00750E06"/>
    <w:rsid w:val="00751EC2"/>
    <w:rsid w:val="00751F5D"/>
    <w:rsid w:val="00752163"/>
    <w:rsid w:val="00752242"/>
    <w:rsid w:val="007527AC"/>
    <w:rsid w:val="007527B6"/>
    <w:rsid w:val="00753B51"/>
    <w:rsid w:val="00753CBB"/>
    <w:rsid w:val="007546A6"/>
    <w:rsid w:val="00754A0C"/>
    <w:rsid w:val="00755FCD"/>
    <w:rsid w:val="0075611E"/>
    <w:rsid w:val="00756629"/>
    <w:rsid w:val="007566F7"/>
    <w:rsid w:val="00756738"/>
    <w:rsid w:val="007575D2"/>
    <w:rsid w:val="00757722"/>
    <w:rsid w:val="00757B4F"/>
    <w:rsid w:val="00757B6A"/>
    <w:rsid w:val="00757FFB"/>
    <w:rsid w:val="00760CD8"/>
    <w:rsid w:val="007610E0"/>
    <w:rsid w:val="00761BB3"/>
    <w:rsid w:val="0076216F"/>
    <w:rsid w:val="007621AA"/>
    <w:rsid w:val="0076260A"/>
    <w:rsid w:val="00763175"/>
    <w:rsid w:val="00763BE1"/>
    <w:rsid w:val="00764067"/>
    <w:rsid w:val="007646C2"/>
    <w:rsid w:val="00764A67"/>
    <w:rsid w:val="00764B9C"/>
    <w:rsid w:val="00764D46"/>
    <w:rsid w:val="007651C9"/>
    <w:rsid w:val="0076613A"/>
    <w:rsid w:val="007674AC"/>
    <w:rsid w:val="007707BD"/>
    <w:rsid w:val="00770870"/>
    <w:rsid w:val="007708DE"/>
    <w:rsid w:val="00770F6B"/>
    <w:rsid w:val="007716F1"/>
    <w:rsid w:val="00771883"/>
    <w:rsid w:val="0077280E"/>
    <w:rsid w:val="007728A3"/>
    <w:rsid w:val="007728A6"/>
    <w:rsid w:val="00776DC2"/>
    <w:rsid w:val="007771E6"/>
    <w:rsid w:val="00777B8D"/>
    <w:rsid w:val="00780122"/>
    <w:rsid w:val="00780222"/>
    <w:rsid w:val="0078026F"/>
    <w:rsid w:val="00780A57"/>
    <w:rsid w:val="00780C2A"/>
    <w:rsid w:val="0078129D"/>
    <w:rsid w:val="0078199B"/>
    <w:rsid w:val="00781A6E"/>
    <w:rsid w:val="00781CB9"/>
    <w:rsid w:val="0078214B"/>
    <w:rsid w:val="007821EA"/>
    <w:rsid w:val="0078249B"/>
    <w:rsid w:val="00783228"/>
    <w:rsid w:val="0078409A"/>
    <w:rsid w:val="0078498A"/>
    <w:rsid w:val="007862A9"/>
    <w:rsid w:val="007862CE"/>
    <w:rsid w:val="00786387"/>
    <w:rsid w:val="00786815"/>
    <w:rsid w:val="00786855"/>
    <w:rsid w:val="00787021"/>
    <w:rsid w:val="007872E0"/>
    <w:rsid w:val="007875AF"/>
    <w:rsid w:val="007876F9"/>
    <w:rsid w:val="0078776C"/>
    <w:rsid w:val="007878FE"/>
    <w:rsid w:val="00787AB3"/>
    <w:rsid w:val="0079154A"/>
    <w:rsid w:val="007921CF"/>
    <w:rsid w:val="00792207"/>
    <w:rsid w:val="00792B64"/>
    <w:rsid w:val="00792DC9"/>
    <w:rsid w:val="00792E29"/>
    <w:rsid w:val="00793343"/>
    <w:rsid w:val="0079379A"/>
    <w:rsid w:val="00793BF7"/>
    <w:rsid w:val="007946BE"/>
    <w:rsid w:val="007947A7"/>
    <w:rsid w:val="007947CF"/>
    <w:rsid w:val="00794953"/>
    <w:rsid w:val="007949F6"/>
    <w:rsid w:val="00795055"/>
    <w:rsid w:val="00795566"/>
    <w:rsid w:val="007958D1"/>
    <w:rsid w:val="00795CCB"/>
    <w:rsid w:val="00796057"/>
    <w:rsid w:val="00797500"/>
    <w:rsid w:val="00797E18"/>
    <w:rsid w:val="007A054C"/>
    <w:rsid w:val="007A101D"/>
    <w:rsid w:val="007A1EB8"/>
    <w:rsid w:val="007A1F09"/>
    <w:rsid w:val="007A1F2F"/>
    <w:rsid w:val="007A2A5C"/>
    <w:rsid w:val="007A3539"/>
    <w:rsid w:val="007A38B2"/>
    <w:rsid w:val="007A4D51"/>
    <w:rsid w:val="007A5150"/>
    <w:rsid w:val="007A5373"/>
    <w:rsid w:val="007A6066"/>
    <w:rsid w:val="007A65A5"/>
    <w:rsid w:val="007A6859"/>
    <w:rsid w:val="007A6CD8"/>
    <w:rsid w:val="007A73CC"/>
    <w:rsid w:val="007A753B"/>
    <w:rsid w:val="007A789F"/>
    <w:rsid w:val="007A7BCD"/>
    <w:rsid w:val="007A7BEA"/>
    <w:rsid w:val="007B009D"/>
    <w:rsid w:val="007B02CE"/>
    <w:rsid w:val="007B22CB"/>
    <w:rsid w:val="007B2B73"/>
    <w:rsid w:val="007B75BC"/>
    <w:rsid w:val="007B79B0"/>
    <w:rsid w:val="007C05F8"/>
    <w:rsid w:val="007C0700"/>
    <w:rsid w:val="007C074E"/>
    <w:rsid w:val="007C0BD6"/>
    <w:rsid w:val="007C18DC"/>
    <w:rsid w:val="007C23FD"/>
    <w:rsid w:val="007C3806"/>
    <w:rsid w:val="007C4892"/>
    <w:rsid w:val="007C51B8"/>
    <w:rsid w:val="007C5944"/>
    <w:rsid w:val="007C5BB7"/>
    <w:rsid w:val="007C646C"/>
    <w:rsid w:val="007D07D5"/>
    <w:rsid w:val="007D08B7"/>
    <w:rsid w:val="007D1C64"/>
    <w:rsid w:val="007D1D8B"/>
    <w:rsid w:val="007D32DD"/>
    <w:rsid w:val="007D3EB9"/>
    <w:rsid w:val="007D451E"/>
    <w:rsid w:val="007D4700"/>
    <w:rsid w:val="007D4BA4"/>
    <w:rsid w:val="007D51E5"/>
    <w:rsid w:val="007D548B"/>
    <w:rsid w:val="007D5543"/>
    <w:rsid w:val="007D645E"/>
    <w:rsid w:val="007D6DCE"/>
    <w:rsid w:val="007D7058"/>
    <w:rsid w:val="007D72C4"/>
    <w:rsid w:val="007D7BD9"/>
    <w:rsid w:val="007E05DD"/>
    <w:rsid w:val="007E098A"/>
    <w:rsid w:val="007E18C9"/>
    <w:rsid w:val="007E23CA"/>
    <w:rsid w:val="007E28C3"/>
    <w:rsid w:val="007E2CFE"/>
    <w:rsid w:val="007E333D"/>
    <w:rsid w:val="007E438C"/>
    <w:rsid w:val="007E45D3"/>
    <w:rsid w:val="007E5353"/>
    <w:rsid w:val="007E56DE"/>
    <w:rsid w:val="007E59C9"/>
    <w:rsid w:val="007E6430"/>
    <w:rsid w:val="007E77EF"/>
    <w:rsid w:val="007E7C5F"/>
    <w:rsid w:val="007E7F0F"/>
    <w:rsid w:val="007F0072"/>
    <w:rsid w:val="007F1192"/>
    <w:rsid w:val="007F17EA"/>
    <w:rsid w:val="007F19F9"/>
    <w:rsid w:val="007F2193"/>
    <w:rsid w:val="007F2582"/>
    <w:rsid w:val="007F2EB6"/>
    <w:rsid w:val="007F3961"/>
    <w:rsid w:val="007F3E87"/>
    <w:rsid w:val="007F54C3"/>
    <w:rsid w:val="007F63B6"/>
    <w:rsid w:val="007F6CA0"/>
    <w:rsid w:val="007F70FA"/>
    <w:rsid w:val="007F74FA"/>
    <w:rsid w:val="00800458"/>
    <w:rsid w:val="00801D77"/>
    <w:rsid w:val="00802677"/>
    <w:rsid w:val="00802949"/>
    <w:rsid w:val="00802B9E"/>
    <w:rsid w:val="0080301E"/>
    <w:rsid w:val="0080365F"/>
    <w:rsid w:val="00804543"/>
    <w:rsid w:val="00804C19"/>
    <w:rsid w:val="0080554B"/>
    <w:rsid w:val="00806644"/>
    <w:rsid w:val="0080676C"/>
    <w:rsid w:val="0080685F"/>
    <w:rsid w:val="00807856"/>
    <w:rsid w:val="0081001E"/>
    <w:rsid w:val="00810676"/>
    <w:rsid w:val="0081105F"/>
    <w:rsid w:val="00811D2B"/>
    <w:rsid w:val="008120D0"/>
    <w:rsid w:val="00812B61"/>
    <w:rsid w:val="00812BE5"/>
    <w:rsid w:val="00813400"/>
    <w:rsid w:val="008136B8"/>
    <w:rsid w:val="00813EF7"/>
    <w:rsid w:val="00814CDA"/>
    <w:rsid w:val="00816334"/>
    <w:rsid w:val="00816917"/>
    <w:rsid w:val="00816B2C"/>
    <w:rsid w:val="0081716A"/>
    <w:rsid w:val="00817429"/>
    <w:rsid w:val="00820517"/>
    <w:rsid w:val="00820782"/>
    <w:rsid w:val="00821511"/>
    <w:rsid w:val="00821514"/>
    <w:rsid w:val="00821E35"/>
    <w:rsid w:val="00822CFD"/>
    <w:rsid w:val="0082356C"/>
    <w:rsid w:val="0082386C"/>
    <w:rsid w:val="00824591"/>
    <w:rsid w:val="00824AED"/>
    <w:rsid w:val="00824BC2"/>
    <w:rsid w:val="008250CC"/>
    <w:rsid w:val="008255A3"/>
    <w:rsid w:val="00825F3D"/>
    <w:rsid w:val="0082665D"/>
    <w:rsid w:val="00826F8C"/>
    <w:rsid w:val="00827409"/>
    <w:rsid w:val="00827820"/>
    <w:rsid w:val="00827DBA"/>
    <w:rsid w:val="00831A05"/>
    <w:rsid w:val="00831B8B"/>
    <w:rsid w:val="00832C82"/>
    <w:rsid w:val="00832D10"/>
    <w:rsid w:val="00833268"/>
    <w:rsid w:val="0083405D"/>
    <w:rsid w:val="00834133"/>
    <w:rsid w:val="008352D4"/>
    <w:rsid w:val="008358BE"/>
    <w:rsid w:val="00836DB9"/>
    <w:rsid w:val="00837C67"/>
    <w:rsid w:val="00837E36"/>
    <w:rsid w:val="008407C8"/>
    <w:rsid w:val="00841162"/>
    <w:rsid w:val="0084124E"/>
    <w:rsid w:val="008415B0"/>
    <w:rsid w:val="00842028"/>
    <w:rsid w:val="00842264"/>
    <w:rsid w:val="00842DAF"/>
    <w:rsid w:val="00842F39"/>
    <w:rsid w:val="00842F4A"/>
    <w:rsid w:val="008436B8"/>
    <w:rsid w:val="00844516"/>
    <w:rsid w:val="00845648"/>
    <w:rsid w:val="008456ED"/>
    <w:rsid w:val="00845B7F"/>
    <w:rsid w:val="00845E17"/>
    <w:rsid w:val="008460B6"/>
    <w:rsid w:val="00847417"/>
    <w:rsid w:val="008509FF"/>
    <w:rsid w:val="00850C9D"/>
    <w:rsid w:val="0085152A"/>
    <w:rsid w:val="008519AF"/>
    <w:rsid w:val="00851D10"/>
    <w:rsid w:val="0085200A"/>
    <w:rsid w:val="008528CC"/>
    <w:rsid w:val="00852B59"/>
    <w:rsid w:val="00852DC3"/>
    <w:rsid w:val="00852DDE"/>
    <w:rsid w:val="008535E5"/>
    <w:rsid w:val="0085388F"/>
    <w:rsid w:val="0085454C"/>
    <w:rsid w:val="00856272"/>
    <w:rsid w:val="008563FF"/>
    <w:rsid w:val="00856EE3"/>
    <w:rsid w:val="008579A3"/>
    <w:rsid w:val="0086018B"/>
    <w:rsid w:val="008606BA"/>
    <w:rsid w:val="0086070E"/>
    <w:rsid w:val="008611DD"/>
    <w:rsid w:val="008615EB"/>
    <w:rsid w:val="00861834"/>
    <w:rsid w:val="00861A5F"/>
    <w:rsid w:val="008620DE"/>
    <w:rsid w:val="00862345"/>
    <w:rsid w:val="00862D1A"/>
    <w:rsid w:val="0086320B"/>
    <w:rsid w:val="00863B4B"/>
    <w:rsid w:val="008644A5"/>
    <w:rsid w:val="008651E2"/>
    <w:rsid w:val="008659B5"/>
    <w:rsid w:val="00865B57"/>
    <w:rsid w:val="00866867"/>
    <w:rsid w:val="008669E4"/>
    <w:rsid w:val="00866DE5"/>
    <w:rsid w:val="00867983"/>
    <w:rsid w:val="00870377"/>
    <w:rsid w:val="00870E41"/>
    <w:rsid w:val="00872257"/>
    <w:rsid w:val="0087247F"/>
    <w:rsid w:val="00872CE7"/>
    <w:rsid w:val="00873158"/>
    <w:rsid w:val="008753E6"/>
    <w:rsid w:val="008755CB"/>
    <w:rsid w:val="00875D24"/>
    <w:rsid w:val="0087687A"/>
    <w:rsid w:val="008768D1"/>
    <w:rsid w:val="00876F4F"/>
    <w:rsid w:val="0087738C"/>
    <w:rsid w:val="00877731"/>
    <w:rsid w:val="00877854"/>
    <w:rsid w:val="008802AF"/>
    <w:rsid w:val="008805F8"/>
    <w:rsid w:val="00880B23"/>
    <w:rsid w:val="008810DF"/>
    <w:rsid w:val="0088138F"/>
    <w:rsid w:val="00881926"/>
    <w:rsid w:val="00881DFD"/>
    <w:rsid w:val="008825E4"/>
    <w:rsid w:val="0088318F"/>
    <w:rsid w:val="0088331D"/>
    <w:rsid w:val="00884219"/>
    <w:rsid w:val="00884A0F"/>
    <w:rsid w:val="0088512E"/>
    <w:rsid w:val="008852B0"/>
    <w:rsid w:val="00885AE7"/>
    <w:rsid w:val="00885CCB"/>
    <w:rsid w:val="00886B60"/>
    <w:rsid w:val="00886F8A"/>
    <w:rsid w:val="00887889"/>
    <w:rsid w:val="00887EB9"/>
    <w:rsid w:val="00890589"/>
    <w:rsid w:val="00890601"/>
    <w:rsid w:val="00890776"/>
    <w:rsid w:val="00890C9E"/>
    <w:rsid w:val="008920FF"/>
    <w:rsid w:val="008926E8"/>
    <w:rsid w:val="00894104"/>
    <w:rsid w:val="00894F19"/>
    <w:rsid w:val="00895708"/>
    <w:rsid w:val="00895ADF"/>
    <w:rsid w:val="00895C7A"/>
    <w:rsid w:val="008961EA"/>
    <w:rsid w:val="00896A10"/>
    <w:rsid w:val="00896A84"/>
    <w:rsid w:val="00896D68"/>
    <w:rsid w:val="008971B5"/>
    <w:rsid w:val="008A0B70"/>
    <w:rsid w:val="008A0E21"/>
    <w:rsid w:val="008A1AAB"/>
    <w:rsid w:val="008A1B87"/>
    <w:rsid w:val="008A2966"/>
    <w:rsid w:val="008A3E8E"/>
    <w:rsid w:val="008A5021"/>
    <w:rsid w:val="008A5D26"/>
    <w:rsid w:val="008A6214"/>
    <w:rsid w:val="008A6680"/>
    <w:rsid w:val="008A6B13"/>
    <w:rsid w:val="008A6ECB"/>
    <w:rsid w:val="008A7667"/>
    <w:rsid w:val="008B0BF9"/>
    <w:rsid w:val="008B0E80"/>
    <w:rsid w:val="008B1623"/>
    <w:rsid w:val="008B2136"/>
    <w:rsid w:val="008B23AD"/>
    <w:rsid w:val="008B2866"/>
    <w:rsid w:val="008B3859"/>
    <w:rsid w:val="008B436D"/>
    <w:rsid w:val="008B44B7"/>
    <w:rsid w:val="008B48DB"/>
    <w:rsid w:val="008B4E49"/>
    <w:rsid w:val="008B4E8C"/>
    <w:rsid w:val="008B4F14"/>
    <w:rsid w:val="008B5331"/>
    <w:rsid w:val="008B6326"/>
    <w:rsid w:val="008B644C"/>
    <w:rsid w:val="008B6DD6"/>
    <w:rsid w:val="008B7712"/>
    <w:rsid w:val="008B7734"/>
    <w:rsid w:val="008B7787"/>
    <w:rsid w:val="008B7B26"/>
    <w:rsid w:val="008B7F36"/>
    <w:rsid w:val="008C0A33"/>
    <w:rsid w:val="008C0AF9"/>
    <w:rsid w:val="008C0B04"/>
    <w:rsid w:val="008C1004"/>
    <w:rsid w:val="008C11DC"/>
    <w:rsid w:val="008C3524"/>
    <w:rsid w:val="008C3D2F"/>
    <w:rsid w:val="008C4061"/>
    <w:rsid w:val="008C4229"/>
    <w:rsid w:val="008C4AD7"/>
    <w:rsid w:val="008C58B0"/>
    <w:rsid w:val="008C5BE0"/>
    <w:rsid w:val="008C7233"/>
    <w:rsid w:val="008C7978"/>
    <w:rsid w:val="008C7F5D"/>
    <w:rsid w:val="008D04F5"/>
    <w:rsid w:val="008D2434"/>
    <w:rsid w:val="008D2F10"/>
    <w:rsid w:val="008D2F5A"/>
    <w:rsid w:val="008D3BC4"/>
    <w:rsid w:val="008D40A2"/>
    <w:rsid w:val="008D4231"/>
    <w:rsid w:val="008D4C51"/>
    <w:rsid w:val="008D4D92"/>
    <w:rsid w:val="008D51E6"/>
    <w:rsid w:val="008D5622"/>
    <w:rsid w:val="008D607A"/>
    <w:rsid w:val="008D6462"/>
    <w:rsid w:val="008D6C81"/>
    <w:rsid w:val="008D738F"/>
    <w:rsid w:val="008D79C8"/>
    <w:rsid w:val="008E0E35"/>
    <w:rsid w:val="008E11BC"/>
    <w:rsid w:val="008E171D"/>
    <w:rsid w:val="008E2785"/>
    <w:rsid w:val="008E2DC0"/>
    <w:rsid w:val="008E4822"/>
    <w:rsid w:val="008E5481"/>
    <w:rsid w:val="008E5D6D"/>
    <w:rsid w:val="008E64D7"/>
    <w:rsid w:val="008E712E"/>
    <w:rsid w:val="008E78A3"/>
    <w:rsid w:val="008F057C"/>
    <w:rsid w:val="008F0654"/>
    <w:rsid w:val="008F0673"/>
    <w:rsid w:val="008F06CB"/>
    <w:rsid w:val="008F15BE"/>
    <w:rsid w:val="008F1984"/>
    <w:rsid w:val="008F1EA5"/>
    <w:rsid w:val="008F28DF"/>
    <w:rsid w:val="008F2E83"/>
    <w:rsid w:val="008F3F0F"/>
    <w:rsid w:val="008F51FD"/>
    <w:rsid w:val="008F5534"/>
    <w:rsid w:val="008F5B41"/>
    <w:rsid w:val="008F5DF6"/>
    <w:rsid w:val="008F612A"/>
    <w:rsid w:val="008F637E"/>
    <w:rsid w:val="008F6825"/>
    <w:rsid w:val="008F6C91"/>
    <w:rsid w:val="008F73DE"/>
    <w:rsid w:val="008F7E19"/>
    <w:rsid w:val="0090024E"/>
    <w:rsid w:val="00901023"/>
    <w:rsid w:val="0090169C"/>
    <w:rsid w:val="009017E9"/>
    <w:rsid w:val="00902407"/>
    <w:rsid w:val="0090269C"/>
    <w:rsid w:val="0090293D"/>
    <w:rsid w:val="00903226"/>
    <w:rsid w:val="009034DE"/>
    <w:rsid w:val="009048A9"/>
    <w:rsid w:val="00905396"/>
    <w:rsid w:val="00905904"/>
    <w:rsid w:val="0090605D"/>
    <w:rsid w:val="00906419"/>
    <w:rsid w:val="00906C83"/>
    <w:rsid w:val="0090738D"/>
    <w:rsid w:val="00910264"/>
    <w:rsid w:val="00910A03"/>
    <w:rsid w:val="00910FE2"/>
    <w:rsid w:val="009116EE"/>
    <w:rsid w:val="00912889"/>
    <w:rsid w:val="00912B4D"/>
    <w:rsid w:val="00912F2F"/>
    <w:rsid w:val="00913A42"/>
    <w:rsid w:val="00913CA8"/>
    <w:rsid w:val="00914167"/>
    <w:rsid w:val="00914170"/>
    <w:rsid w:val="0091439A"/>
    <w:rsid w:val="009143DB"/>
    <w:rsid w:val="00914578"/>
    <w:rsid w:val="00914C25"/>
    <w:rsid w:val="00915065"/>
    <w:rsid w:val="00916445"/>
    <w:rsid w:val="00916588"/>
    <w:rsid w:val="0091673E"/>
    <w:rsid w:val="00916BBC"/>
    <w:rsid w:val="00917716"/>
    <w:rsid w:val="009179F1"/>
    <w:rsid w:val="00917CE5"/>
    <w:rsid w:val="009200D6"/>
    <w:rsid w:val="009207CC"/>
    <w:rsid w:val="009215E9"/>
    <w:rsid w:val="00921690"/>
    <w:rsid w:val="009217C0"/>
    <w:rsid w:val="00921EC0"/>
    <w:rsid w:val="00922429"/>
    <w:rsid w:val="009228F5"/>
    <w:rsid w:val="009229BD"/>
    <w:rsid w:val="00925241"/>
    <w:rsid w:val="00925640"/>
    <w:rsid w:val="00925CEC"/>
    <w:rsid w:val="00925D04"/>
    <w:rsid w:val="00926240"/>
    <w:rsid w:val="009262A4"/>
    <w:rsid w:val="00926903"/>
    <w:rsid w:val="00926A3F"/>
    <w:rsid w:val="0092794E"/>
    <w:rsid w:val="00930D30"/>
    <w:rsid w:val="00930D92"/>
    <w:rsid w:val="009319D4"/>
    <w:rsid w:val="009327EB"/>
    <w:rsid w:val="00932F37"/>
    <w:rsid w:val="009332A2"/>
    <w:rsid w:val="00933A92"/>
    <w:rsid w:val="00934DB4"/>
    <w:rsid w:val="009351D4"/>
    <w:rsid w:val="00935204"/>
    <w:rsid w:val="0093565E"/>
    <w:rsid w:val="009371BF"/>
    <w:rsid w:val="00937598"/>
    <w:rsid w:val="0093790B"/>
    <w:rsid w:val="009405B8"/>
    <w:rsid w:val="00941526"/>
    <w:rsid w:val="0094191E"/>
    <w:rsid w:val="00941B21"/>
    <w:rsid w:val="009420C5"/>
    <w:rsid w:val="00942F5E"/>
    <w:rsid w:val="00943328"/>
    <w:rsid w:val="0094349B"/>
    <w:rsid w:val="00943751"/>
    <w:rsid w:val="00943B79"/>
    <w:rsid w:val="009448A4"/>
    <w:rsid w:val="0094579D"/>
    <w:rsid w:val="009469B8"/>
    <w:rsid w:val="00946DD0"/>
    <w:rsid w:val="00946E07"/>
    <w:rsid w:val="00947B70"/>
    <w:rsid w:val="009503F9"/>
    <w:rsid w:val="0095066D"/>
    <w:rsid w:val="009509E6"/>
    <w:rsid w:val="00951319"/>
    <w:rsid w:val="00951443"/>
    <w:rsid w:val="009515C1"/>
    <w:rsid w:val="009516EC"/>
    <w:rsid w:val="00951F32"/>
    <w:rsid w:val="00952018"/>
    <w:rsid w:val="0095266E"/>
    <w:rsid w:val="00952800"/>
    <w:rsid w:val="00952F16"/>
    <w:rsid w:val="0095300D"/>
    <w:rsid w:val="00953B67"/>
    <w:rsid w:val="0095473A"/>
    <w:rsid w:val="009551A6"/>
    <w:rsid w:val="00956812"/>
    <w:rsid w:val="00956C27"/>
    <w:rsid w:val="00956D86"/>
    <w:rsid w:val="0095719A"/>
    <w:rsid w:val="0095725D"/>
    <w:rsid w:val="00957C40"/>
    <w:rsid w:val="00961645"/>
    <w:rsid w:val="009623E9"/>
    <w:rsid w:val="009631C3"/>
    <w:rsid w:val="009635AA"/>
    <w:rsid w:val="00963E02"/>
    <w:rsid w:val="00963EEB"/>
    <w:rsid w:val="009648BC"/>
    <w:rsid w:val="00964C2F"/>
    <w:rsid w:val="00965BB8"/>
    <w:rsid w:val="00965ED3"/>
    <w:rsid w:val="00965F88"/>
    <w:rsid w:val="009662E8"/>
    <w:rsid w:val="00966416"/>
    <w:rsid w:val="009706B7"/>
    <w:rsid w:val="009714B1"/>
    <w:rsid w:val="009715BE"/>
    <w:rsid w:val="00971794"/>
    <w:rsid w:val="00971DA5"/>
    <w:rsid w:val="009720BE"/>
    <w:rsid w:val="00972DE7"/>
    <w:rsid w:val="00972E51"/>
    <w:rsid w:val="0097388E"/>
    <w:rsid w:val="00973B80"/>
    <w:rsid w:val="00974749"/>
    <w:rsid w:val="00974EDC"/>
    <w:rsid w:val="009758FD"/>
    <w:rsid w:val="00975DD2"/>
    <w:rsid w:val="009772B9"/>
    <w:rsid w:val="00977819"/>
    <w:rsid w:val="00981F1F"/>
    <w:rsid w:val="0098203A"/>
    <w:rsid w:val="00983D5F"/>
    <w:rsid w:val="00984A28"/>
    <w:rsid w:val="00984E03"/>
    <w:rsid w:val="009859D1"/>
    <w:rsid w:val="00985BAC"/>
    <w:rsid w:val="00985FEC"/>
    <w:rsid w:val="00986293"/>
    <w:rsid w:val="00987E85"/>
    <w:rsid w:val="00990A6C"/>
    <w:rsid w:val="00991EDF"/>
    <w:rsid w:val="009920FF"/>
    <w:rsid w:val="009929A4"/>
    <w:rsid w:val="009939F4"/>
    <w:rsid w:val="00994938"/>
    <w:rsid w:val="00994CA0"/>
    <w:rsid w:val="00995211"/>
    <w:rsid w:val="00995F29"/>
    <w:rsid w:val="0099640E"/>
    <w:rsid w:val="009969EB"/>
    <w:rsid w:val="009975F8"/>
    <w:rsid w:val="0099779A"/>
    <w:rsid w:val="009A0D12"/>
    <w:rsid w:val="009A1523"/>
    <w:rsid w:val="009A175D"/>
    <w:rsid w:val="009A1987"/>
    <w:rsid w:val="009A1A40"/>
    <w:rsid w:val="009A27D8"/>
    <w:rsid w:val="009A2BEE"/>
    <w:rsid w:val="009A303D"/>
    <w:rsid w:val="009A31B8"/>
    <w:rsid w:val="009A3826"/>
    <w:rsid w:val="009A4E7A"/>
    <w:rsid w:val="009A5289"/>
    <w:rsid w:val="009A56B9"/>
    <w:rsid w:val="009A6171"/>
    <w:rsid w:val="009A6C8A"/>
    <w:rsid w:val="009A7A53"/>
    <w:rsid w:val="009A7D84"/>
    <w:rsid w:val="009A7F4A"/>
    <w:rsid w:val="009B0402"/>
    <w:rsid w:val="009B0B75"/>
    <w:rsid w:val="009B16DF"/>
    <w:rsid w:val="009B195E"/>
    <w:rsid w:val="009B23EE"/>
    <w:rsid w:val="009B27ED"/>
    <w:rsid w:val="009B2B01"/>
    <w:rsid w:val="009B2BF3"/>
    <w:rsid w:val="009B39B7"/>
    <w:rsid w:val="009B3A4F"/>
    <w:rsid w:val="009B4568"/>
    <w:rsid w:val="009B4CB2"/>
    <w:rsid w:val="009B509E"/>
    <w:rsid w:val="009B57EB"/>
    <w:rsid w:val="009B646E"/>
    <w:rsid w:val="009B66B1"/>
    <w:rsid w:val="009B6701"/>
    <w:rsid w:val="009B6B11"/>
    <w:rsid w:val="009B6EF7"/>
    <w:rsid w:val="009B7000"/>
    <w:rsid w:val="009B739C"/>
    <w:rsid w:val="009C0159"/>
    <w:rsid w:val="009C04EC"/>
    <w:rsid w:val="009C1119"/>
    <w:rsid w:val="009C1613"/>
    <w:rsid w:val="009C283D"/>
    <w:rsid w:val="009C2DBF"/>
    <w:rsid w:val="009C328C"/>
    <w:rsid w:val="009C37FB"/>
    <w:rsid w:val="009C4444"/>
    <w:rsid w:val="009C5F9F"/>
    <w:rsid w:val="009C6947"/>
    <w:rsid w:val="009C71C8"/>
    <w:rsid w:val="009C79AD"/>
    <w:rsid w:val="009C7CA6"/>
    <w:rsid w:val="009C7F5C"/>
    <w:rsid w:val="009D2069"/>
    <w:rsid w:val="009D3265"/>
    <w:rsid w:val="009D3316"/>
    <w:rsid w:val="009D41DE"/>
    <w:rsid w:val="009D4509"/>
    <w:rsid w:val="009D55AA"/>
    <w:rsid w:val="009D5A09"/>
    <w:rsid w:val="009D65A4"/>
    <w:rsid w:val="009D7FBE"/>
    <w:rsid w:val="009E18F3"/>
    <w:rsid w:val="009E34A4"/>
    <w:rsid w:val="009E3E77"/>
    <w:rsid w:val="009E3FAB"/>
    <w:rsid w:val="009E52F3"/>
    <w:rsid w:val="009E5650"/>
    <w:rsid w:val="009E5B3F"/>
    <w:rsid w:val="009E661B"/>
    <w:rsid w:val="009E7059"/>
    <w:rsid w:val="009E7D90"/>
    <w:rsid w:val="009F0657"/>
    <w:rsid w:val="009F13EE"/>
    <w:rsid w:val="009F1AB0"/>
    <w:rsid w:val="009F1B6C"/>
    <w:rsid w:val="009F1DC7"/>
    <w:rsid w:val="009F2382"/>
    <w:rsid w:val="009F2B2B"/>
    <w:rsid w:val="009F2BF7"/>
    <w:rsid w:val="009F31C9"/>
    <w:rsid w:val="009F3DD0"/>
    <w:rsid w:val="009F4107"/>
    <w:rsid w:val="009F4293"/>
    <w:rsid w:val="009F48D9"/>
    <w:rsid w:val="009F501D"/>
    <w:rsid w:val="009F5D85"/>
    <w:rsid w:val="009F5F18"/>
    <w:rsid w:val="009F5F38"/>
    <w:rsid w:val="009F6157"/>
    <w:rsid w:val="009F6C26"/>
    <w:rsid w:val="009F7280"/>
    <w:rsid w:val="009F7E0D"/>
    <w:rsid w:val="009F7E1A"/>
    <w:rsid w:val="00A00EB5"/>
    <w:rsid w:val="00A0116C"/>
    <w:rsid w:val="00A0156A"/>
    <w:rsid w:val="00A03490"/>
    <w:rsid w:val="00A039D5"/>
    <w:rsid w:val="00A03FC2"/>
    <w:rsid w:val="00A046AD"/>
    <w:rsid w:val="00A05561"/>
    <w:rsid w:val="00A05C3C"/>
    <w:rsid w:val="00A05E26"/>
    <w:rsid w:val="00A06AAD"/>
    <w:rsid w:val="00A0718E"/>
    <w:rsid w:val="00A0718F"/>
    <w:rsid w:val="00A074F5"/>
    <w:rsid w:val="00A079C1"/>
    <w:rsid w:val="00A07F84"/>
    <w:rsid w:val="00A102B5"/>
    <w:rsid w:val="00A108DF"/>
    <w:rsid w:val="00A1163A"/>
    <w:rsid w:val="00A11744"/>
    <w:rsid w:val="00A1242B"/>
    <w:rsid w:val="00A12520"/>
    <w:rsid w:val="00A128A4"/>
    <w:rsid w:val="00A130FD"/>
    <w:rsid w:val="00A1385A"/>
    <w:rsid w:val="00A13D56"/>
    <w:rsid w:val="00A13D6D"/>
    <w:rsid w:val="00A14606"/>
    <w:rsid w:val="00A14769"/>
    <w:rsid w:val="00A1527E"/>
    <w:rsid w:val="00A1536B"/>
    <w:rsid w:val="00A15C83"/>
    <w:rsid w:val="00A16151"/>
    <w:rsid w:val="00A16EC6"/>
    <w:rsid w:val="00A17C06"/>
    <w:rsid w:val="00A2126E"/>
    <w:rsid w:val="00A21706"/>
    <w:rsid w:val="00A21C8F"/>
    <w:rsid w:val="00A21E58"/>
    <w:rsid w:val="00A220D4"/>
    <w:rsid w:val="00A22778"/>
    <w:rsid w:val="00A229A3"/>
    <w:rsid w:val="00A22A17"/>
    <w:rsid w:val="00A2302E"/>
    <w:rsid w:val="00A23365"/>
    <w:rsid w:val="00A2349B"/>
    <w:rsid w:val="00A23B8C"/>
    <w:rsid w:val="00A24C92"/>
    <w:rsid w:val="00A24FCC"/>
    <w:rsid w:val="00A252B7"/>
    <w:rsid w:val="00A25D0D"/>
    <w:rsid w:val="00A26A90"/>
    <w:rsid w:val="00A26B27"/>
    <w:rsid w:val="00A27F84"/>
    <w:rsid w:val="00A30297"/>
    <w:rsid w:val="00A30A1B"/>
    <w:rsid w:val="00A30B74"/>
    <w:rsid w:val="00A30E4F"/>
    <w:rsid w:val="00A32253"/>
    <w:rsid w:val="00A3310E"/>
    <w:rsid w:val="00A33359"/>
    <w:rsid w:val="00A333A0"/>
    <w:rsid w:val="00A337A1"/>
    <w:rsid w:val="00A33ADD"/>
    <w:rsid w:val="00A348F8"/>
    <w:rsid w:val="00A34CFB"/>
    <w:rsid w:val="00A35E20"/>
    <w:rsid w:val="00A36F4F"/>
    <w:rsid w:val="00A37E70"/>
    <w:rsid w:val="00A408CA"/>
    <w:rsid w:val="00A41FB4"/>
    <w:rsid w:val="00A42BC9"/>
    <w:rsid w:val="00A43495"/>
    <w:rsid w:val="00A434D2"/>
    <w:rsid w:val="00A435D1"/>
    <w:rsid w:val="00A437CD"/>
    <w:rsid w:val="00A437E1"/>
    <w:rsid w:val="00A45D25"/>
    <w:rsid w:val="00A46839"/>
    <w:rsid w:val="00A4685E"/>
    <w:rsid w:val="00A47914"/>
    <w:rsid w:val="00A503B3"/>
    <w:rsid w:val="00A50909"/>
    <w:rsid w:val="00A50C9F"/>
    <w:rsid w:val="00A50CD4"/>
    <w:rsid w:val="00A51191"/>
    <w:rsid w:val="00A51F97"/>
    <w:rsid w:val="00A52677"/>
    <w:rsid w:val="00A52A66"/>
    <w:rsid w:val="00A5495C"/>
    <w:rsid w:val="00A550BB"/>
    <w:rsid w:val="00A555B2"/>
    <w:rsid w:val="00A557A3"/>
    <w:rsid w:val="00A5584B"/>
    <w:rsid w:val="00A56014"/>
    <w:rsid w:val="00A566A9"/>
    <w:rsid w:val="00A56D62"/>
    <w:rsid w:val="00A56F07"/>
    <w:rsid w:val="00A5762C"/>
    <w:rsid w:val="00A5795C"/>
    <w:rsid w:val="00A600FC"/>
    <w:rsid w:val="00A60BCA"/>
    <w:rsid w:val="00A6278A"/>
    <w:rsid w:val="00A6291B"/>
    <w:rsid w:val="00A62F90"/>
    <w:rsid w:val="00A63813"/>
    <w:rsid w:val="00A638DA"/>
    <w:rsid w:val="00A63FC9"/>
    <w:rsid w:val="00A657A9"/>
    <w:rsid w:val="00A65B41"/>
    <w:rsid w:val="00A65E00"/>
    <w:rsid w:val="00A65EBE"/>
    <w:rsid w:val="00A66175"/>
    <w:rsid w:val="00A66A78"/>
    <w:rsid w:val="00A70B49"/>
    <w:rsid w:val="00A734CC"/>
    <w:rsid w:val="00A737EA"/>
    <w:rsid w:val="00A73D22"/>
    <w:rsid w:val="00A73DB0"/>
    <w:rsid w:val="00A7436E"/>
    <w:rsid w:val="00A74D60"/>
    <w:rsid w:val="00A74E96"/>
    <w:rsid w:val="00A74E99"/>
    <w:rsid w:val="00A75A8E"/>
    <w:rsid w:val="00A76180"/>
    <w:rsid w:val="00A763E9"/>
    <w:rsid w:val="00A763FA"/>
    <w:rsid w:val="00A775BF"/>
    <w:rsid w:val="00A80257"/>
    <w:rsid w:val="00A80DDC"/>
    <w:rsid w:val="00A824DD"/>
    <w:rsid w:val="00A83676"/>
    <w:rsid w:val="00A83750"/>
    <w:rsid w:val="00A83B7B"/>
    <w:rsid w:val="00A84274"/>
    <w:rsid w:val="00A84FFD"/>
    <w:rsid w:val="00A850F3"/>
    <w:rsid w:val="00A85BA8"/>
    <w:rsid w:val="00A85CEA"/>
    <w:rsid w:val="00A85F41"/>
    <w:rsid w:val="00A860E4"/>
    <w:rsid w:val="00A864E3"/>
    <w:rsid w:val="00A86C04"/>
    <w:rsid w:val="00A879F0"/>
    <w:rsid w:val="00A87A5F"/>
    <w:rsid w:val="00A914BE"/>
    <w:rsid w:val="00A91535"/>
    <w:rsid w:val="00A91960"/>
    <w:rsid w:val="00A923D2"/>
    <w:rsid w:val="00A93353"/>
    <w:rsid w:val="00A9345E"/>
    <w:rsid w:val="00A93D22"/>
    <w:rsid w:val="00A94294"/>
    <w:rsid w:val="00A94574"/>
    <w:rsid w:val="00A946A9"/>
    <w:rsid w:val="00A94F4D"/>
    <w:rsid w:val="00A95741"/>
    <w:rsid w:val="00A95906"/>
    <w:rsid w:val="00A95936"/>
    <w:rsid w:val="00A961BE"/>
    <w:rsid w:val="00A96265"/>
    <w:rsid w:val="00A97084"/>
    <w:rsid w:val="00A970CA"/>
    <w:rsid w:val="00A97139"/>
    <w:rsid w:val="00A97359"/>
    <w:rsid w:val="00A97846"/>
    <w:rsid w:val="00AA0822"/>
    <w:rsid w:val="00AA0D94"/>
    <w:rsid w:val="00AA1815"/>
    <w:rsid w:val="00AA1895"/>
    <w:rsid w:val="00AA1C2C"/>
    <w:rsid w:val="00AA1EC3"/>
    <w:rsid w:val="00AA2039"/>
    <w:rsid w:val="00AA29C5"/>
    <w:rsid w:val="00AA2D3E"/>
    <w:rsid w:val="00AA34F9"/>
    <w:rsid w:val="00AA35F6"/>
    <w:rsid w:val="00AA3713"/>
    <w:rsid w:val="00AA396D"/>
    <w:rsid w:val="00AA44FE"/>
    <w:rsid w:val="00AA542E"/>
    <w:rsid w:val="00AA6288"/>
    <w:rsid w:val="00AA667C"/>
    <w:rsid w:val="00AA6E91"/>
    <w:rsid w:val="00AA7439"/>
    <w:rsid w:val="00AA79F0"/>
    <w:rsid w:val="00AB047E"/>
    <w:rsid w:val="00AB06FB"/>
    <w:rsid w:val="00AB0ABC"/>
    <w:rsid w:val="00AB0AC3"/>
    <w:rsid w:val="00AB0B0A"/>
    <w:rsid w:val="00AB0BB7"/>
    <w:rsid w:val="00AB10E6"/>
    <w:rsid w:val="00AB22C6"/>
    <w:rsid w:val="00AB2AD0"/>
    <w:rsid w:val="00AB2C34"/>
    <w:rsid w:val="00AB30FF"/>
    <w:rsid w:val="00AB436A"/>
    <w:rsid w:val="00AB5045"/>
    <w:rsid w:val="00AB5E72"/>
    <w:rsid w:val="00AB5EDA"/>
    <w:rsid w:val="00AB6561"/>
    <w:rsid w:val="00AB67FC"/>
    <w:rsid w:val="00AB6A4D"/>
    <w:rsid w:val="00AB7517"/>
    <w:rsid w:val="00AB7E1D"/>
    <w:rsid w:val="00AC00F2"/>
    <w:rsid w:val="00AC1657"/>
    <w:rsid w:val="00AC30DD"/>
    <w:rsid w:val="00AC31B5"/>
    <w:rsid w:val="00AC34A4"/>
    <w:rsid w:val="00AC3E6C"/>
    <w:rsid w:val="00AC483A"/>
    <w:rsid w:val="00AC4EA1"/>
    <w:rsid w:val="00AC5354"/>
    <w:rsid w:val="00AC5381"/>
    <w:rsid w:val="00AC566A"/>
    <w:rsid w:val="00AC5920"/>
    <w:rsid w:val="00AC5A66"/>
    <w:rsid w:val="00AC6CD9"/>
    <w:rsid w:val="00AC70EC"/>
    <w:rsid w:val="00AC715B"/>
    <w:rsid w:val="00AC7238"/>
    <w:rsid w:val="00AD0E65"/>
    <w:rsid w:val="00AD1EBC"/>
    <w:rsid w:val="00AD2598"/>
    <w:rsid w:val="00AD2BF2"/>
    <w:rsid w:val="00AD3A70"/>
    <w:rsid w:val="00AD3BBC"/>
    <w:rsid w:val="00AD3BF7"/>
    <w:rsid w:val="00AD3D21"/>
    <w:rsid w:val="00AD4E90"/>
    <w:rsid w:val="00AD5422"/>
    <w:rsid w:val="00AD6626"/>
    <w:rsid w:val="00AD76B7"/>
    <w:rsid w:val="00AE0237"/>
    <w:rsid w:val="00AE1414"/>
    <w:rsid w:val="00AE14A9"/>
    <w:rsid w:val="00AE1589"/>
    <w:rsid w:val="00AE1706"/>
    <w:rsid w:val="00AE1DF1"/>
    <w:rsid w:val="00AE2D35"/>
    <w:rsid w:val="00AE33C1"/>
    <w:rsid w:val="00AE351D"/>
    <w:rsid w:val="00AE4151"/>
    <w:rsid w:val="00AE4179"/>
    <w:rsid w:val="00AE4272"/>
    <w:rsid w:val="00AE439D"/>
    <w:rsid w:val="00AE4425"/>
    <w:rsid w:val="00AE467B"/>
    <w:rsid w:val="00AE4FBE"/>
    <w:rsid w:val="00AE6406"/>
    <w:rsid w:val="00AE650F"/>
    <w:rsid w:val="00AE6555"/>
    <w:rsid w:val="00AE6ADB"/>
    <w:rsid w:val="00AE73E8"/>
    <w:rsid w:val="00AE7D16"/>
    <w:rsid w:val="00AF0633"/>
    <w:rsid w:val="00AF2D7C"/>
    <w:rsid w:val="00AF3132"/>
    <w:rsid w:val="00AF3358"/>
    <w:rsid w:val="00AF3E2B"/>
    <w:rsid w:val="00AF3EE2"/>
    <w:rsid w:val="00AF4896"/>
    <w:rsid w:val="00AF4CAA"/>
    <w:rsid w:val="00AF4E42"/>
    <w:rsid w:val="00AF5142"/>
    <w:rsid w:val="00AF5701"/>
    <w:rsid w:val="00AF571A"/>
    <w:rsid w:val="00AF60A0"/>
    <w:rsid w:val="00AF67FC"/>
    <w:rsid w:val="00AF6B59"/>
    <w:rsid w:val="00AF7DF5"/>
    <w:rsid w:val="00B006CA"/>
    <w:rsid w:val="00B006E5"/>
    <w:rsid w:val="00B0158E"/>
    <w:rsid w:val="00B01ECA"/>
    <w:rsid w:val="00B024C2"/>
    <w:rsid w:val="00B02582"/>
    <w:rsid w:val="00B036B6"/>
    <w:rsid w:val="00B043FE"/>
    <w:rsid w:val="00B04D98"/>
    <w:rsid w:val="00B054B4"/>
    <w:rsid w:val="00B07700"/>
    <w:rsid w:val="00B07868"/>
    <w:rsid w:val="00B07B08"/>
    <w:rsid w:val="00B07CD9"/>
    <w:rsid w:val="00B10719"/>
    <w:rsid w:val="00B12730"/>
    <w:rsid w:val="00B131E6"/>
    <w:rsid w:val="00B1331C"/>
    <w:rsid w:val="00B1359B"/>
    <w:rsid w:val="00B13921"/>
    <w:rsid w:val="00B14705"/>
    <w:rsid w:val="00B1528C"/>
    <w:rsid w:val="00B167D5"/>
    <w:rsid w:val="00B167E5"/>
    <w:rsid w:val="00B16ACD"/>
    <w:rsid w:val="00B21218"/>
    <w:rsid w:val="00B21487"/>
    <w:rsid w:val="00B2197C"/>
    <w:rsid w:val="00B22147"/>
    <w:rsid w:val="00B22D26"/>
    <w:rsid w:val="00B232D1"/>
    <w:rsid w:val="00B23942"/>
    <w:rsid w:val="00B23A9D"/>
    <w:rsid w:val="00B23AD7"/>
    <w:rsid w:val="00B23C69"/>
    <w:rsid w:val="00B23F0B"/>
    <w:rsid w:val="00B23FBA"/>
    <w:rsid w:val="00B24DB5"/>
    <w:rsid w:val="00B2520A"/>
    <w:rsid w:val="00B2754E"/>
    <w:rsid w:val="00B30352"/>
    <w:rsid w:val="00B3134A"/>
    <w:rsid w:val="00B31F9E"/>
    <w:rsid w:val="00B3268F"/>
    <w:rsid w:val="00B328DA"/>
    <w:rsid w:val="00B32C2C"/>
    <w:rsid w:val="00B330FA"/>
    <w:rsid w:val="00B3331D"/>
    <w:rsid w:val="00B335EB"/>
    <w:rsid w:val="00B33A1A"/>
    <w:rsid w:val="00B33E6C"/>
    <w:rsid w:val="00B35A7E"/>
    <w:rsid w:val="00B35CB2"/>
    <w:rsid w:val="00B371CC"/>
    <w:rsid w:val="00B372AB"/>
    <w:rsid w:val="00B37D96"/>
    <w:rsid w:val="00B404E1"/>
    <w:rsid w:val="00B41CD9"/>
    <w:rsid w:val="00B427E6"/>
    <w:rsid w:val="00B428A6"/>
    <w:rsid w:val="00B437B5"/>
    <w:rsid w:val="00B43E1F"/>
    <w:rsid w:val="00B452F6"/>
    <w:rsid w:val="00B45B9F"/>
    <w:rsid w:val="00B45FBC"/>
    <w:rsid w:val="00B468CB"/>
    <w:rsid w:val="00B46C3F"/>
    <w:rsid w:val="00B46E78"/>
    <w:rsid w:val="00B47710"/>
    <w:rsid w:val="00B47CD1"/>
    <w:rsid w:val="00B47EAE"/>
    <w:rsid w:val="00B512D7"/>
    <w:rsid w:val="00B51A7D"/>
    <w:rsid w:val="00B51F6A"/>
    <w:rsid w:val="00B52624"/>
    <w:rsid w:val="00B52B27"/>
    <w:rsid w:val="00B5323C"/>
    <w:rsid w:val="00B535C2"/>
    <w:rsid w:val="00B544C1"/>
    <w:rsid w:val="00B5479A"/>
    <w:rsid w:val="00B54FB2"/>
    <w:rsid w:val="00B55544"/>
    <w:rsid w:val="00B55B63"/>
    <w:rsid w:val="00B55B64"/>
    <w:rsid w:val="00B56778"/>
    <w:rsid w:val="00B57343"/>
    <w:rsid w:val="00B5735C"/>
    <w:rsid w:val="00B60D62"/>
    <w:rsid w:val="00B61021"/>
    <w:rsid w:val="00B6213F"/>
    <w:rsid w:val="00B6262B"/>
    <w:rsid w:val="00B62B09"/>
    <w:rsid w:val="00B63A60"/>
    <w:rsid w:val="00B642FC"/>
    <w:rsid w:val="00B6472B"/>
    <w:rsid w:val="00B64743"/>
    <w:rsid w:val="00B64D26"/>
    <w:rsid w:val="00B64FBB"/>
    <w:rsid w:val="00B64FCB"/>
    <w:rsid w:val="00B656DD"/>
    <w:rsid w:val="00B66130"/>
    <w:rsid w:val="00B664D4"/>
    <w:rsid w:val="00B66A46"/>
    <w:rsid w:val="00B66AA7"/>
    <w:rsid w:val="00B66D86"/>
    <w:rsid w:val="00B6795E"/>
    <w:rsid w:val="00B70E22"/>
    <w:rsid w:val="00B70F3A"/>
    <w:rsid w:val="00B71D61"/>
    <w:rsid w:val="00B71E41"/>
    <w:rsid w:val="00B721A6"/>
    <w:rsid w:val="00B722DB"/>
    <w:rsid w:val="00B7256E"/>
    <w:rsid w:val="00B72F36"/>
    <w:rsid w:val="00B7519E"/>
    <w:rsid w:val="00B75B63"/>
    <w:rsid w:val="00B763A5"/>
    <w:rsid w:val="00B774CB"/>
    <w:rsid w:val="00B77A90"/>
    <w:rsid w:val="00B77E1E"/>
    <w:rsid w:val="00B801B5"/>
    <w:rsid w:val="00B80402"/>
    <w:rsid w:val="00B80A1A"/>
    <w:rsid w:val="00B80B9A"/>
    <w:rsid w:val="00B80C03"/>
    <w:rsid w:val="00B80C60"/>
    <w:rsid w:val="00B81B2A"/>
    <w:rsid w:val="00B82B94"/>
    <w:rsid w:val="00B82C9B"/>
    <w:rsid w:val="00B82FB9"/>
    <w:rsid w:val="00B830B7"/>
    <w:rsid w:val="00B84751"/>
    <w:rsid w:val="00B848EA"/>
    <w:rsid w:val="00B84B2B"/>
    <w:rsid w:val="00B86FF1"/>
    <w:rsid w:val="00B901F3"/>
    <w:rsid w:val="00B90500"/>
    <w:rsid w:val="00B9056E"/>
    <w:rsid w:val="00B9176C"/>
    <w:rsid w:val="00B92F08"/>
    <w:rsid w:val="00B92F86"/>
    <w:rsid w:val="00B93479"/>
    <w:rsid w:val="00B93534"/>
    <w:rsid w:val="00B935A4"/>
    <w:rsid w:val="00B94399"/>
    <w:rsid w:val="00B95F34"/>
    <w:rsid w:val="00B97075"/>
    <w:rsid w:val="00B9767A"/>
    <w:rsid w:val="00B976BE"/>
    <w:rsid w:val="00BA082E"/>
    <w:rsid w:val="00BA10F0"/>
    <w:rsid w:val="00BA1951"/>
    <w:rsid w:val="00BA1D8B"/>
    <w:rsid w:val="00BA2324"/>
    <w:rsid w:val="00BA3BE3"/>
    <w:rsid w:val="00BA4287"/>
    <w:rsid w:val="00BA4F99"/>
    <w:rsid w:val="00BA52D6"/>
    <w:rsid w:val="00BA561A"/>
    <w:rsid w:val="00BA5AF7"/>
    <w:rsid w:val="00BA5EFA"/>
    <w:rsid w:val="00BB0260"/>
    <w:rsid w:val="00BB0C67"/>
    <w:rsid w:val="00BB0DC6"/>
    <w:rsid w:val="00BB15E4"/>
    <w:rsid w:val="00BB1E19"/>
    <w:rsid w:val="00BB1E93"/>
    <w:rsid w:val="00BB21D1"/>
    <w:rsid w:val="00BB224E"/>
    <w:rsid w:val="00BB2BBF"/>
    <w:rsid w:val="00BB2DF9"/>
    <w:rsid w:val="00BB3195"/>
    <w:rsid w:val="00BB32F2"/>
    <w:rsid w:val="00BB42BF"/>
    <w:rsid w:val="00BB4338"/>
    <w:rsid w:val="00BB4976"/>
    <w:rsid w:val="00BB4EA6"/>
    <w:rsid w:val="00BB58B7"/>
    <w:rsid w:val="00BB58E8"/>
    <w:rsid w:val="00BB5EE3"/>
    <w:rsid w:val="00BB6C0E"/>
    <w:rsid w:val="00BB7B38"/>
    <w:rsid w:val="00BB7C98"/>
    <w:rsid w:val="00BC0E40"/>
    <w:rsid w:val="00BC11E5"/>
    <w:rsid w:val="00BC150A"/>
    <w:rsid w:val="00BC1F81"/>
    <w:rsid w:val="00BC3BCF"/>
    <w:rsid w:val="00BC45E5"/>
    <w:rsid w:val="00BC47D4"/>
    <w:rsid w:val="00BC4BC6"/>
    <w:rsid w:val="00BC52FD"/>
    <w:rsid w:val="00BC6E62"/>
    <w:rsid w:val="00BC7433"/>
    <w:rsid w:val="00BC7443"/>
    <w:rsid w:val="00BC7967"/>
    <w:rsid w:val="00BC7BEC"/>
    <w:rsid w:val="00BC7C7C"/>
    <w:rsid w:val="00BD038F"/>
    <w:rsid w:val="00BD0648"/>
    <w:rsid w:val="00BD1040"/>
    <w:rsid w:val="00BD1DCF"/>
    <w:rsid w:val="00BD2366"/>
    <w:rsid w:val="00BD255D"/>
    <w:rsid w:val="00BD34AA"/>
    <w:rsid w:val="00BD506F"/>
    <w:rsid w:val="00BD52A5"/>
    <w:rsid w:val="00BD6B80"/>
    <w:rsid w:val="00BD70BD"/>
    <w:rsid w:val="00BD7468"/>
    <w:rsid w:val="00BD78B5"/>
    <w:rsid w:val="00BD7C14"/>
    <w:rsid w:val="00BE0693"/>
    <w:rsid w:val="00BE0C44"/>
    <w:rsid w:val="00BE0E5A"/>
    <w:rsid w:val="00BE1997"/>
    <w:rsid w:val="00BE1B8B"/>
    <w:rsid w:val="00BE2A18"/>
    <w:rsid w:val="00BE2AF8"/>
    <w:rsid w:val="00BE2C01"/>
    <w:rsid w:val="00BE33D3"/>
    <w:rsid w:val="00BE384F"/>
    <w:rsid w:val="00BE41EC"/>
    <w:rsid w:val="00BE44FC"/>
    <w:rsid w:val="00BE56FB"/>
    <w:rsid w:val="00BE7A9B"/>
    <w:rsid w:val="00BF06D9"/>
    <w:rsid w:val="00BF153D"/>
    <w:rsid w:val="00BF1B6B"/>
    <w:rsid w:val="00BF203F"/>
    <w:rsid w:val="00BF289E"/>
    <w:rsid w:val="00BF345B"/>
    <w:rsid w:val="00BF3DBA"/>
    <w:rsid w:val="00BF3DDE"/>
    <w:rsid w:val="00BF4064"/>
    <w:rsid w:val="00BF52DD"/>
    <w:rsid w:val="00BF5391"/>
    <w:rsid w:val="00BF5DCF"/>
    <w:rsid w:val="00BF6589"/>
    <w:rsid w:val="00BF6731"/>
    <w:rsid w:val="00BF6E50"/>
    <w:rsid w:val="00BF6EA3"/>
    <w:rsid w:val="00BF6F7F"/>
    <w:rsid w:val="00BF79FB"/>
    <w:rsid w:val="00C00647"/>
    <w:rsid w:val="00C00742"/>
    <w:rsid w:val="00C00993"/>
    <w:rsid w:val="00C00F4D"/>
    <w:rsid w:val="00C0121E"/>
    <w:rsid w:val="00C014C6"/>
    <w:rsid w:val="00C015C5"/>
    <w:rsid w:val="00C02764"/>
    <w:rsid w:val="00C032FE"/>
    <w:rsid w:val="00C036C5"/>
    <w:rsid w:val="00C036E2"/>
    <w:rsid w:val="00C04748"/>
    <w:rsid w:val="00C04CEF"/>
    <w:rsid w:val="00C059C6"/>
    <w:rsid w:val="00C0662F"/>
    <w:rsid w:val="00C066D1"/>
    <w:rsid w:val="00C069FD"/>
    <w:rsid w:val="00C07372"/>
    <w:rsid w:val="00C074CC"/>
    <w:rsid w:val="00C1014B"/>
    <w:rsid w:val="00C115C9"/>
    <w:rsid w:val="00C11943"/>
    <w:rsid w:val="00C119A2"/>
    <w:rsid w:val="00C129B3"/>
    <w:rsid w:val="00C12D77"/>
    <w:rsid w:val="00C12E96"/>
    <w:rsid w:val="00C13014"/>
    <w:rsid w:val="00C137FE"/>
    <w:rsid w:val="00C1460C"/>
    <w:rsid w:val="00C14763"/>
    <w:rsid w:val="00C14DE1"/>
    <w:rsid w:val="00C150AC"/>
    <w:rsid w:val="00C15BEE"/>
    <w:rsid w:val="00C16141"/>
    <w:rsid w:val="00C168E6"/>
    <w:rsid w:val="00C16A28"/>
    <w:rsid w:val="00C202CE"/>
    <w:rsid w:val="00C205E5"/>
    <w:rsid w:val="00C206DE"/>
    <w:rsid w:val="00C21372"/>
    <w:rsid w:val="00C2199D"/>
    <w:rsid w:val="00C21F42"/>
    <w:rsid w:val="00C229EF"/>
    <w:rsid w:val="00C22E37"/>
    <w:rsid w:val="00C2315D"/>
    <w:rsid w:val="00C2363F"/>
    <w:rsid w:val="00C236C8"/>
    <w:rsid w:val="00C252AD"/>
    <w:rsid w:val="00C2603E"/>
    <w:rsid w:val="00C260B1"/>
    <w:rsid w:val="00C26E56"/>
    <w:rsid w:val="00C308C5"/>
    <w:rsid w:val="00C31406"/>
    <w:rsid w:val="00C31886"/>
    <w:rsid w:val="00C33484"/>
    <w:rsid w:val="00C334E5"/>
    <w:rsid w:val="00C34032"/>
    <w:rsid w:val="00C343D2"/>
    <w:rsid w:val="00C34F3D"/>
    <w:rsid w:val="00C3517B"/>
    <w:rsid w:val="00C36BDF"/>
    <w:rsid w:val="00C37194"/>
    <w:rsid w:val="00C40637"/>
    <w:rsid w:val="00C40F6C"/>
    <w:rsid w:val="00C4151D"/>
    <w:rsid w:val="00C42F69"/>
    <w:rsid w:val="00C43861"/>
    <w:rsid w:val="00C43C5F"/>
    <w:rsid w:val="00C440F3"/>
    <w:rsid w:val="00C44426"/>
    <w:rsid w:val="00C445F3"/>
    <w:rsid w:val="00C447CA"/>
    <w:rsid w:val="00C44CE0"/>
    <w:rsid w:val="00C451F4"/>
    <w:rsid w:val="00C4548D"/>
    <w:rsid w:val="00C45687"/>
    <w:rsid w:val="00C45D82"/>
    <w:rsid w:val="00C45EB1"/>
    <w:rsid w:val="00C46BB8"/>
    <w:rsid w:val="00C46BBD"/>
    <w:rsid w:val="00C47DE2"/>
    <w:rsid w:val="00C5165E"/>
    <w:rsid w:val="00C51937"/>
    <w:rsid w:val="00C52192"/>
    <w:rsid w:val="00C52B3A"/>
    <w:rsid w:val="00C53345"/>
    <w:rsid w:val="00C53716"/>
    <w:rsid w:val="00C548AF"/>
    <w:rsid w:val="00C54999"/>
    <w:rsid w:val="00C54A3A"/>
    <w:rsid w:val="00C55566"/>
    <w:rsid w:val="00C56448"/>
    <w:rsid w:val="00C56AAE"/>
    <w:rsid w:val="00C56DC6"/>
    <w:rsid w:val="00C60E3D"/>
    <w:rsid w:val="00C614EA"/>
    <w:rsid w:val="00C61A78"/>
    <w:rsid w:val="00C62203"/>
    <w:rsid w:val="00C6475A"/>
    <w:rsid w:val="00C647E0"/>
    <w:rsid w:val="00C65A6E"/>
    <w:rsid w:val="00C667BE"/>
    <w:rsid w:val="00C6766B"/>
    <w:rsid w:val="00C67E9C"/>
    <w:rsid w:val="00C70563"/>
    <w:rsid w:val="00C70747"/>
    <w:rsid w:val="00C70D39"/>
    <w:rsid w:val="00C72223"/>
    <w:rsid w:val="00C722FF"/>
    <w:rsid w:val="00C72C3C"/>
    <w:rsid w:val="00C72CC9"/>
    <w:rsid w:val="00C74FDE"/>
    <w:rsid w:val="00C75799"/>
    <w:rsid w:val="00C759DD"/>
    <w:rsid w:val="00C76417"/>
    <w:rsid w:val="00C7648A"/>
    <w:rsid w:val="00C7698D"/>
    <w:rsid w:val="00C7726F"/>
    <w:rsid w:val="00C77344"/>
    <w:rsid w:val="00C77B2A"/>
    <w:rsid w:val="00C77DCB"/>
    <w:rsid w:val="00C77EBE"/>
    <w:rsid w:val="00C80361"/>
    <w:rsid w:val="00C803C8"/>
    <w:rsid w:val="00C809C2"/>
    <w:rsid w:val="00C80CB9"/>
    <w:rsid w:val="00C80FE8"/>
    <w:rsid w:val="00C814C7"/>
    <w:rsid w:val="00C8184D"/>
    <w:rsid w:val="00C823DA"/>
    <w:rsid w:val="00C8259F"/>
    <w:rsid w:val="00C82746"/>
    <w:rsid w:val="00C83016"/>
    <w:rsid w:val="00C8312F"/>
    <w:rsid w:val="00C832AF"/>
    <w:rsid w:val="00C84A92"/>
    <w:rsid w:val="00C84C47"/>
    <w:rsid w:val="00C858A4"/>
    <w:rsid w:val="00C85D70"/>
    <w:rsid w:val="00C86AFA"/>
    <w:rsid w:val="00C870A2"/>
    <w:rsid w:val="00C90CBE"/>
    <w:rsid w:val="00C925E5"/>
    <w:rsid w:val="00C92C44"/>
    <w:rsid w:val="00C938DE"/>
    <w:rsid w:val="00C93C56"/>
    <w:rsid w:val="00C93F71"/>
    <w:rsid w:val="00C945DD"/>
    <w:rsid w:val="00C9475B"/>
    <w:rsid w:val="00C94B58"/>
    <w:rsid w:val="00C95586"/>
    <w:rsid w:val="00C95E15"/>
    <w:rsid w:val="00C95F6D"/>
    <w:rsid w:val="00C962B0"/>
    <w:rsid w:val="00C965F8"/>
    <w:rsid w:val="00C9707F"/>
    <w:rsid w:val="00C977F3"/>
    <w:rsid w:val="00C97A6C"/>
    <w:rsid w:val="00CA02C8"/>
    <w:rsid w:val="00CA20F6"/>
    <w:rsid w:val="00CA3C0F"/>
    <w:rsid w:val="00CA497D"/>
    <w:rsid w:val="00CA4DDD"/>
    <w:rsid w:val="00CA4FEC"/>
    <w:rsid w:val="00CA54AE"/>
    <w:rsid w:val="00CA551C"/>
    <w:rsid w:val="00CA61B1"/>
    <w:rsid w:val="00CA65C4"/>
    <w:rsid w:val="00CA78D2"/>
    <w:rsid w:val="00CA7AD9"/>
    <w:rsid w:val="00CB0E67"/>
    <w:rsid w:val="00CB0F7F"/>
    <w:rsid w:val="00CB16C0"/>
    <w:rsid w:val="00CB18D0"/>
    <w:rsid w:val="00CB1C8A"/>
    <w:rsid w:val="00CB24F5"/>
    <w:rsid w:val="00CB2663"/>
    <w:rsid w:val="00CB2A9F"/>
    <w:rsid w:val="00CB3077"/>
    <w:rsid w:val="00CB341C"/>
    <w:rsid w:val="00CB3962"/>
    <w:rsid w:val="00CB3A4D"/>
    <w:rsid w:val="00CB3AEF"/>
    <w:rsid w:val="00CB3BBE"/>
    <w:rsid w:val="00CB4030"/>
    <w:rsid w:val="00CB4A94"/>
    <w:rsid w:val="00CB59E9"/>
    <w:rsid w:val="00CB637C"/>
    <w:rsid w:val="00CB78EB"/>
    <w:rsid w:val="00CB7904"/>
    <w:rsid w:val="00CC04C2"/>
    <w:rsid w:val="00CC0D6A"/>
    <w:rsid w:val="00CC163F"/>
    <w:rsid w:val="00CC2357"/>
    <w:rsid w:val="00CC2D4B"/>
    <w:rsid w:val="00CC3663"/>
    <w:rsid w:val="00CC3831"/>
    <w:rsid w:val="00CC386B"/>
    <w:rsid w:val="00CC3E3D"/>
    <w:rsid w:val="00CC519B"/>
    <w:rsid w:val="00CC6751"/>
    <w:rsid w:val="00CC6AC1"/>
    <w:rsid w:val="00CC6AD9"/>
    <w:rsid w:val="00CC71B3"/>
    <w:rsid w:val="00CC7CDB"/>
    <w:rsid w:val="00CD12C1"/>
    <w:rsid w:val="00CD1C20"/>
    <w:rsid w:val="00CD214E"/>
    <w:rsid w:val="00CD3ABC"/>
    <w:rsid w:val="00CD3C30"/>
    <w:rsid w:val="00CD4130"/>
    <w:rsid w:val="00CD41CE"/>
    <w:rsid w:val="00CD43CA"/>
    <w:rsid w:val="00CD46B3"/>
    <w:rsid w:val="00CD46FA"/>
    <w:rsid w:val="00CD4B13"/>
    <w:rsid w:val="00CD4CED"/>
    <w:rsid w:val="00CD5973"/>
    <w:rsid w:val="00CD65BC"/>
    <w:rsid w:val="00CE2CE6"/>
    <w:rsid w:val="00CE31A6"/>
    <w:rsid w:val="00CE39D6"/>
    <w:rsid w:val="00CE5695"/>
    <w:rsid w:val="00CE710A"/>
    <w:rsid w:val="00CE7158"/>
    <w:rsid w:val="00CE7B32"/>
    <w:rsid w:val="00CF09AA"/>
    <w:rsid w:val="00CF0A85"/>
    <w:rsid w:val="00CF181D"/>
    <w:rsid w:val="00CF1D2B"/>
    <w:rsid w:val="00CF3388"/>
    <w:rsid w:val="00CF4813"/>
    <w:rsid w:val="00CF5233"/>
    <w:rsid w:val="00CF5F49"/>
    <w:rsid w:val="00CF6307"/>
    <w:rsid w:val="00CF6400"/>
    <w:rsid w:val="00CF6DDA"/>
    <w:rsid w:val="00CF7FB5"/>
    <w:rsid w:val="00D0003C"/>
    <w:rsid w:val="00D01080"/>
    <w:rsid w:val="00D021D6"/>
    <w:rsid w:val="00D022D6"/>
    <w:rsid w:val="00D0262E"/>
    <w:rsid w:val="00D029B8"/>
    <w:rsid w:val="00D02F60"/>
    <w:rsid w:val="00D03910"/>
    <w:rsid w:val="00D03A94"/>
    <w:rsid w:val="00D03E50"/>
    <w:rsid w:val="00D0464E"/>
    <w:rsid w:val="00D047EC"/>
    <w:rsid w:val="00D04A96"/>
    <w:rsid w:val="00D057D9"/>
    <w:rsid w:val="00D0643B"/>
    <w:rsid w:val="00D07155"/>
    <w:rsid w:val="00D07A7B"/>
    <w:rsid w:val="00D1055F"/>
    <w:rsid w:val="00D10E06"/>
    <w:rsid w:val="00D120AB"/>
    <w:rsid w:val="00D1330D"/>
    <w:rsid w:val="00D14B71"/>
    <w:rsid w:val="00D14C98"/>
    <w:rsid w:val="00D15197"/>
    <w:rsid w:val="00D156E4"/>
    <w:rsid w:val="00D157CA"/>
    <w:rsid w:val="00D15901"/>
    <w:rsid w:val="00D16023"/>
    <w:rsid w:val="00D16820"/>
    <w:rsid w:val="00D168F3"/>
    <w:rsid w:val="00D169C8"/>
    <w:rsid w:val="00D16FFC"/>
    <w:rsid w:val="00D1717C"/>
    <w:rsid w:val="00D177E3"/>
    <w:rsid w:val="00D1793F"/>
    <w:rsid w:val="00D1797B"/>
    <w:rsid w:val="00D17AFC"/>
    <w:rsid w:val="00D17BF1"/>
    <w:rsid w:val="00D17CC3"/>
    <w:rsid w:val="00D21CD7"/>
    <w:rsid w:val="00D223D6"/>
    <w:rsid w:val="00D22AF5"/>
    <w:rsid w:val="00D231E6"/>
    <w:rsid w:val="00D235EA"/>
    <w:rsid w:val="00D239AE"/>
    <w:rsid w:val="00D247A9"/>
    <w:rsid w:val="00D25706"/>
    <w:rsid w:val="00D259B4"/>
    <w:rsid w:val="00D26F5C"/>
    <w:rsid w:val="00D270EC"/>
    <w:rsid w:val="00D303D3"/>
    <w:rsid w:val="00D318CC"/>
    <w:rsid w:val="00D318E4"/>
    <w:rsid w:val="00D31ACF"/>
    <w:rsid w:val="00D32721"/>
    <w:rsid w:val="00D328DC"/>
    <w:rsid w:val="00D33387"/>
    <w:rsid w:val="00D33A70"/>
    <w:rsid w:val="00D3400C"/>
    <w:rsid w:val="00D340EA"/>
    <w:rsid w:val="00D35D25"/>
    <w:rsid w:val="00D36255"/>
    <w:rsid w:val="00D36C9A"/>
    <w:rsid w:val="00D402FB"/>
    <w:rsid w:val="00D41037"/>
    <w:rsid w:val="00D41EC9"/>
    <w:rsid w:val="00D43C40"/>
    <w:rsid w:val="00D43FF2"/>
    <w:rsid w:val="00D4413F"/>
    <w:rsid w:val="00D45767"/>
    <w:rsid w:val="00D46021"/>
    <w:rsid w:val="00D463B9"/>
    <w:rsid w:val="00D46863"/>
    <w:rsid w:val="00D47D7A"/>
    <w:rsid w:val="00D50ABD"/>
    <w:rsid w:val="00D52154"/>
    <w:rsid w:val="00D52916"/>
    <w:rsid w:val="00D529C8"/>
    <w:rsid w:val="00D52F8C"/>
    <w:rsid w:val="00D536E9"/>
    <w:rsid w:val="00D540CB"/>
    <w:rsid w:val="00D5454D"/>
    <w:rsid w:val="00D55290"/>
    <w:rsid w:val="00D55E36"/>
    <w:rsid w:val="00D57791"/>
    <w:rsid w:val="00D579FA"/>
    <w:rsid w:val="00D6046A"/>
    <w:rsid w:val="00D60C44"/>
    <w:rsid w:val="00D60E45"/>
    <w:rsid w:val="00D60F43"/>
    <w:rsid w:val="00D61CA2"/>
    <w:rsid w:val="00D62870"/>
    <w:rsid w:val="00D62F53"/>
    <w:rsid w:val="00D6323A"/>
    <w:rsid w:val="00D63712"/>
    <w:rsid w:val="00D63C05"/>
    <w:rsid w:val="00D6443B"/>
    <w:rsid w:val="00D64698"/>
    <w:rsid w:val="00D64E06"/>
    <w:rsid w:val="00D653EB"/>
    <w:rsid w:val="00D655D9"/>
    <w:rsid w:val="00D65872"/>
    <w:rsid w:val="00D662AD"/>
    <w:rsid w:val="00D6638C"/>
    <w:rsid w:val="00D6762E"/>
    <w:rsid w:val="00D676F3"/>
    <w:rsid w:val="00D70700"/>
    <w:rsid w:val="00D70EF5"/>
    <w:rsid w:val="00D71024"/>
    <w:rsid w:val="00D713A4"/>
    <w:rsid w:val="00D71512"/>
    <w:rsid w:val="00D71A25"/>
    <w:rsid w:val="00D71FCF"/>
    <w:rsid w:val="00D7228E"/>
    <w:rsid w:val="00D72A54"/>
    <w:rsid w:val="00D72CC1"/>
    <w:rsid w:val="00D73F79"/>
    <w:rsid w:val="00D7478D"/>
    <w:rsid w:val="00D74C0E"/>
    <w:rsid w:val="00D76EC9"/>
    <w:rsid w:val="00D7757D"/>
    <w:rsid w:val="00D775F3"/>
    <w:rsid w:val="00D801AF"/>
    <w:rsid w:val="00D808F9"/>
    <w:rsid w:val="00D80E7D"/>
    <w:rsid w:val="00D810B3"/>
    <w:rsid w:val="00D81397"/>
    <w:rsid w:val="00D8155A"/>
    <w:rsid w:val="00D81EC1"/>
    <w:rsid w:val="00D832CD"/>
    <w:rsid w:val="00D833A0"/>
    <w:rsid w:val="00D835B0"/>
    <w:rsid w:val="00D83717"/>
    <w:rsid w:val="00D8484F"/>
    <w:rsid w:val="00D848B9"/>
    <w:rsid w:val="00D8597B"/>
    <w:rsid w:val="00D8657D"/>
    <w:rsid w:val="00D86DC9"/>
    <w:rsid w:val="00D87C80"/>
    <w:rsid w:val="00D900E4"/>
    <w:rsid w:val="00D90A77"/>
    <w:rsid w:val="00D90C72"/>
    <w:rsid w:val="00D90E69"/>
    <w:rsid w:val="00D912C2"/>
    <w:rsid w:val="00D91368"/>
    <w:rsid w:val="00D913F7"/>
    <w:rsid w:val="00D9168C"/>
    <w:rsid w:val="00D92044"/>
    <w:rsid w:val="00D9212C"/>
    <w:rsid w:val="00D93106"/>
    <w:rsid w:val="00D933E9"/>
    <w:rsid w:val="00D94182"/>
    <w:rsid w:val="00D94961"/>
    <w:rsid w:val="00D9505D"/>
    <w:rsid w:val="00D953D0"/>
    <w:rsid w:val="00D9564F"/>
    <w:rsid w:val="00D95813"/>
    <w:rsid w:val="00D959E6"/>
    <w:rsid w:val="00D959F5"/>
    <w:rsid w:val="00D96181"/>
    <w:rsid w:val="00D96884"/>
    <w:rsid w:val="00D9783D"/>
    <w:rsid w:val="00D979CC"/>
    <w:rsid w:val="00DA1040"/>
    <w:rsid w:val="00DA2B2F"/>
    <w:rsid w:val="00DA32CF"/>
    <w:rsid w:val="00DA3856"/>
    <w:rsid w:val="00DA3B22"/>
    <w:rsid w:val="00DA3FDD"/>
    <w:rsid w:val="00DA4163"/>
    <w:rsid w:val="00DA43F4"/>
    <w:rsid w:val="00DA46FD"/>
    <w:rsid w:val="00DA49DE"/>
    <w:rsid w:val="00DA6DD4"/>
    <w:rsid w:val="00DA7017"/>
    <w:rsid w:val="00DA7028"/>
    <w:rsid w:val="00DB09D3"/>
    <w:rsid w:val="00DB1AD2"/>
    <w:rsid w:val="00DB1C73"/>
    <w:rsid w:val="00DB2764"/>
    <w:rsid w:val="00DB2B58"/>
    <w:rsid w:val="00DB339D"/>
    <w:rsid w:val="00DB348C"/>
    <w:rsid w:val="00DB38A4"/>
    <w:rsid w:val="00DB3A86"/>
    <w:rsid w:val="00DB50D0"/>
    <w:rsid w:val="00DB5206"/>
    <w:rsid w:val="00DB5FE0"/>
    <w:rsid w:val="00DB6276"/>
    <w:rsid w:val="00DB62DE"/>
    <w:rsid w:val="00DB63F5"/>
    <w:rsid w:val="00DB74FC"/>
    <w:rsid w:val="00DC00C0"/>
    <w:rsid w:val="00DC0573"/>
    <w:rsid w:val="00DC08A3"/>
    <w:rsid w:val="00DC1006"/>
    <w:rsid w:val="00DC1203"/>
    <w:rsid w:val="00DC1BA9"/>
    <w:rsid w:val="00DC1C6B"/>
    <w:rsid w:val="00DC28C3"/>
    <w:rsid w:val="00DC2C2E"/>
    <w:rsid w:val="00DC2C52"/>
    <w:rsid w:val="00DC2F3C"/>
    <w:rsid w:val="00DC419A"/>
    <w:rsid w:val="00DC458D"/>
    <w:rsid w:val="00DC4AF0"/>
    <w:rsid w:val="00DC50F4"/>
    <w:rsid w:val="00DC5491"/>
    <w:rsid w:val="00DC564D"/>
    <w:rsid w:val="00DC6753"/>
    <w:rsid w:val="00DC6901"/>
    <w:rsid w:val="00DC6A53"/>
    <w:rsid w:val="00DC71A9"/>
    <w:rsid w:val="00DC772F"/>
    <w:rsid w:val="00DC7886"/>
    <w:rsid w:val="00DC7C1E"/>
    <w:rsid w:val="00DC7E07"/>
    <w:rsid w:val="00DC7E74"/>
    <w:rsid w:val="00DD0CF2"/>
    <w:rsid w:val="00DD0FB4"/>
    <w:rsid w:val="00DD1002"/>
    <w:rsid w:val="00DD1D35"/>
    <w:rsid w:val="00DD2CB0"/>
    <w:rsid w:val="00DD4A5C"/>
    <w:rsid w:val="00DD504D"/>
    <w:rsid w:val="00DD5079"/>
    <w:rsid w:val="00DD5BA8"/>
    <w:rsid w:val="00DD5F42"/>
    <w:rsid w:val="00DD6131"/>
    <w:rsid w:val="00DD7155"/>
    <w:rsid w:val="00DD7696"/>
    <w:rsid w:val="00DD7912"/>
    <w:rsid w:val="00DD7947"/>
    <w:rsid w:val="00DE056F"/>
    <w:rsid w:val="00DE0A89"/>
    <w:rsid w:val="00DE0DA6"/>
    <w:rsid w:val="00DE1554"/>
    <w:rsid w:val="00DE1D0A"/>
    <w:rsid w:val="00DE2901"/>
    <w:rsid w:val="00DE3A34"/>
    <w:rsid w:val="00DE5280"/>
    <w:rsid w:val="00DE590F"/>
    <w:rsid w:val="00DE6952"/>
    <w:rsid w:val="00DE723D"/>
    <w:rsid w:val="00DE75ED"/>
    <w:rsid w:val="00DE7DC1"/>
    <w:rsid w:val="00DF05AF"/>
    <w:rsid w:val="00DF0B5A"/>
    <w:rsid w:val="00DF1290"/>
    <w:rsid w:val="00DF2030"/>
    <w:rsid w:val="00DF28AB"/>
    <w:rsid w:val="00DF2918"/>
    <w:rsid w:val="00DF3029"/>
    <w:rsid w:val="00DF3F7E"/>
    <w:rsid w:val="00DF4F63"/>
    <w:rsid w:val="00DF6407"/>
    <w:rsid w:val="00DF7648"/>
    <w:rsid w:val="00DF76E0"/>
    <w:rsid w:val="00DF7997"/>
    <w:rsid w:val="00E00E29"/>
    <w:rsid w:val="00E02BAB"/>
    <w:rsid w:val="00E02E78"/>
    <w:rsid w:val="00E02EA5"/>
    <w:rsid w:val="00E03017"/>
    <w:rsid w:val="00E03128"/>
    <w:rsid w:val="00E03B3A"/>
    <w:rsid w:val="00E03CD2"/>
    <w:rsid w:val="00E04A55"/>
    <w:rsid w:val="00E04B83"/>
    <w:rsid w:val="00E04C27"/>
    <w:rsid w:val="00E04CEB"/>
    <w:rsid w:val="00E05B69"/>
    <w:rsid w:val="00E05BBB"/>
    <w:rsid w:val="00E060BC"/>
    <w:rsid w:val="00E061CD"/>
    <w:rsid w:val="00E06ACB"/>
    <w:rsid w:val="00E0736F"/>
    <w:rsid w:val="00E07B50"/>
    <w:rsid w:val="00E1009F"/>
    <w:rsid w:val="00E11420"/>
    <w:rsid w:val="00E11E77"/>
    <w:rsid w:val="00E132FB"/>
    <w:rsid w:val="00E1337F"/>
    <w:rsid w:val="00E14066"/>
    <w:rsid w:val="00E1486F"/>
    <w:rsid w:val="00E15568"/>
    <w:rsid w:val="00E15944"/>
    <w:rsid w:val="00E16218"/>
    <w:rsid w:val="00E162F0"/>
    <w:rsid w:val="00E170B7"/>
    <w:rsid w:val="00E17233"/>
    <w:rsid w:val="00E177DD"/>
    <w:rsid w:val="00E17E0F"/>
    <w:rsid w:val="00E202E6"/>
    <w:rsid w:val="00E20900"/>
    <w:rsid w:val="00E20AC6"/>
    <w:rsid w:val="00E20C7F"/>
    <w:rsid w:val="00E212A2"/>
    <w:rsid w:val="00E214DA"/>
    <w:rsid w:val="00E215E0"/>
    <w:rsid w:val="00E21CFD"/>
    <w:rsid w:val="00E2291A"/>
    <w:rsid w:val="00E2396E"/>
    <w:rsid w:val="00E239EF"/>
    <w:rsid w:val="00E24728"/>
    <w:rsid w:val="00E24734"/>
    <w:rsid w:val="00E2701D"/>
    <w:rsid w:val="00E276AC"/>
    <w:rsid w:val="00E305B4"/>
    <w:rsid w:val="00E33AE9"/>
    <w:rsid w:val="00E34585"/>
    <w:rsid w:val="00E34A35"/>
    <w:rsid w:val="00E35DBC"/>
    <w:rsid w:val="00E36A7A"/>
    <w:rsid w:val="00E36B2B"/>
    <w:rsid w:val="00E37C2F"/>
    <w:rsid w:val="00E37C34"/>
    <w:rsid w:val="00E410EE"/>
    <w:rsid w:val="00E41BC4"/>
    <w:rsid w:val="00E41C28"/>
    <w:rsid w:val="00E42BAD"/>
    <w:rsid w:val="00E42EC8"/>
    <w:rsid w:val="00E431F3"/>
    <w:rsid w:val="00E4502F"/>
    <w:rsid w:val="00E45597"/>
    <w:rsid w:val="00E45CB9"/>
    <w:rsid w:val="00E45D4C"/>
    <w:rsid w:val="00E45E86"/>
    <w:rsid w:val="00E46308"/>
    <w:rsid w:val="00E4632C"/>
    <w:rsid w:val="00E464BC"/>
    <w:rsid w:val="00E46A09"/>
    <w:rsid w:val="00E46AAB"/>
    <w:rsid w:val="00E47C67"/>
    <w:rsid w:val="00E50643"/>
    <w:rsid w:val="00E5122C"/>
    <w:rsid w:val="00E51629"/>
    <w:rsid w:val="00E51E17"/>
    <w:rsid w:val="00E52765"/>
    <w:rsid w:val="00E52DAB"/>
    <w:rsid w:val="00E53201"/>
    <w:rsid w:val="00E533A6"/>
    <w:rsid w:val="00E539B0"/>
    <w:rsid w:val="00E54E18"/>
    <w:rsid w:val="00E55994"/>
    <w:rsid w:val="00E559B1"/>
    <w:rsid w:val="00E55F87"/>
    <w:rsid w:val="00E561A0"/>
    <w:rsid w:val="00E562D9"/>
    <w:rsid w:val="00E57DAB"/>
    <w:rsid w:val="00E603C2"/>
    <w:rsid w:val="00E60606"/>
    <w:rsid w:val="00E60B3D"/>
    <w:rsid w:val="00E60C66"/>
    <w:rsid w:val="00E613A3"/>
    <w:rsid w:val="00E6164D"/>
    <w:rsid w:val="00E617EF"/>
    <w:rsid w:val="00E618C9"/>
    <w:rsid w:val="00E61FCD"/>
    <w:rsid w:val="00E62441"/>
    <w:rsid w:val="00E62710"/>
    <w:rsid w:val="00E62774"/>
    <w:rsid w:val="00E6307C"/>
    <w:rsid w:val="00E636FA"/>
    <w:rsid w:val="00E640A1"/>
    <w:rsid w:val="00E64B7E"/>
    <w:rsid w:val="00E64B7F"/>
    <w:rsid w:val="00E65A16"/>
    <w:rsid w:val="00E662AB"/>
    <w:rsid w:val="00E664F0"/>
    <w:rsid w:val="00E66C50"/>
    <w:rsid w:val="00E66F15"/>
    <w:rsid w:val="00E6735E"/>
    <w:rsid w:val="00E679D3"/>
    <w:rsid w:val="00E700DF"/>
    <w:rsid w:val="00E71208"/>
    <w:rsid w:val="00E71444"/>
    <w:rsid w:val="00E71C91"/>
    <w:rsid w:val="00E720A1"/>
    <w:rsid w:val="00E726F9"/>
    <w:rsid w:val="00E72784"/>
    <w:rsid w:val="00E73C85"/>
    <w:rsid w:val="00E73E2F"/>
    <w:rsid w:val="00E7429D"/>
    <w:rsid w:val="00E74B4A"/>
    <w:rsid w:val="00E755C7"/>
    <w:rsid w:val="00E75820"/>
    <w:rsid w:val="00E75DDA"/>
    <w:rsid w:val="00E76300"/>
    <w:rsid w:val="00E7655A"/>
    <w:rsid w:val="00E773E8"/>
    <w:rsid w:val="00E7749A"/>
    <w:rsid w:val="00E80F2B"/>
    <w:rsid w:val="00E810A4"/>
    <w:rsid w:val="00E81A47"/>
    <w:rsid w:val="00E82AE0"/>
    <w:rsid w:val="00E82B48"/>
    <w:rsid w:val="00E82BA7"/>
    <w:rsid w:val="00E82C26"/>
    <w:rsid w:val="00E82E60"/>
    <w:rsid w:val="00E8349F"/>
    <w:rsid w:val="00E83ADD"/>
    <w:rsid w:val="00E84828"/>
    <w:rsid w:val="00E84F38"/>
    <w:rsid w:val="00E85191"/>
    <w:rsid w:val="00E85623"/>
    <w:rsid w:val="00E87441"/>
    <w:rsid w:val="00E91828"/>
    <w:rsid w:val="00E9195A"/>
    <w:rsid w:val="00E91A4A"/>
    <w:rsid w:val="00E91C78"/>
    <w:rsid w:val="00E91ECE"/>
    <w:rsid w:val="00E91FAE"/>
    <w:rsid w:val="00E93B55"/>
    <w:rsid w:val="00E951CC"/>
    <w:rsid w:val="00E9613E"/>
    <w:rsid w:val="00E96545"/>
    <w:rsid w:val="00E96E3F"/>
    <w:rsid w:val="00E96F19"/>
    <w:rsid w:val="00E97534"/>
    <w:rsid w:val="00E97702"/>
    <w:rsid w:val="00E97FB9"/>
    <w:rsid w:val="00EA0987"/>
    <w:rsid w:val="00EA0A1D"/>
    <w:rsid w:val="00EA0ADD"/>
    <w:rsid w:val="00EA1551"/>
    <w:rsid w:val="00EA1B5E"/>
    <w:rsid w:val="00EA1EB7"/>
    <w:rsid w:val="00EA2668"/>
    <w:rsid w:val="00EA270C"/>
    <w:rsid w:val="00EA275D"/>
    <w:rsid w:val="00EA2E97"/>
    <w:rsid w:val="00EA3F39"/>
    <w:rsid w:val="00EA4322"/>
    <w:rsid w:val="00EA4974"/>
    <w:rsid w:val="00EA5092"/>
    <w:rsid w:val="00EA5214"/>
    <w:rsid w:val="00EA532E"/>
    <w:rsid w:val="00EA5737"/>
    <w:rsid w:val="00EA5AAF"/>
    <w:rsid w:val="00EA6407"/>
    <w:rsid w:val="00EA696D"/>
    <w:rsid w:val="00EA6ED8"/>
    <w:rsid w:val="00EA6F3B"/>
    <w:rsid w:val="00EA71C9"/>
    <w:rsid w:val="00EB06D9"/>
    <w:rsid w:val="00EB0F4C"/>
    <w:rsid w:val="00EB192B"/>
    <w:rsid w:val="00EB19C4"/>
    <w:rsid w:val="00EB19ED"/>
    <w:rsid w:val="00EB1CAB"/>
    <w:rsid w:val="00EB2108"/>
    <w:rsid w:val="00EB23AD"/>
    <w:rsid w:val="00EB40F5"/>
    <w:rsid w:val="00EB42D2"/>
    <w:rsid w:val="00EB452E"/>
    <w:rsid w:val="00EB46D3"/>
    <w:rsid w:val="00EB5990"/>
    <w:rsid w:val="00EB61B9"/>
    <w:rsid w:val="00EB71D5"/>
    <w:rsid w:val="00EB75C3"/>
    <w:rsid w:val="00EC0F5A"/>
    <w:rsid w:val="00EC1086"/>
    <w:rsid w:val="00EC1706"/>
    <w:rsid w:val="00EC20EA"/>
    <w:rsid w:val="00EC3240"/>
    <w:rsid w:val="00EC3839"/>
    <w:rsid w:val="00EC4265"/>
    <w:rsid w:val="00EC4569"/>
    <w:rsid w:val="00EC473C"/>
    <w:rsid w:val="00EC4CEB"/>
    <w:rsid w:val="00EC4D82"/>
    <w:rsid w:val="00EC53F6"/>
    <w:rsid w:val="00EC5CD2"/>
    <w:rsid w:val="00EC5E78"/>
    <w:rsid w:val="00EC659E"/>
    <w:rsid w:val="00EC69C6"/>
    <w:rsid w:val="00EC6C48"/>
    <w:rsid w:val="00EC6E69"/>
    <w:rsid w:val="00EC70FB"/>
    <w:rsid w:val="00EC7D48"/>
    <w:rsid w:val="00ED0154"/>
    <w:rsid w:val="00ED0251"/>
    <w:rsid w:val="00ED0565"/>
    <w:rsid w:val="00ED12E8"/>
    <w:rsid w:val="00ED1957"/>
    <w:rsid w:val="00ED2072"/>
    <w:rsid w:val="00ED2690"/>
    <w:rsid w:val="00ED2AE0"/>
    <w:rsid w:val="00ED4A34"/>
    <w:rsid w:val="00ED4AD2"/>
    <w:rsid w:val="00ED5553"/>
    <w:rsid w:val="00ED5E36"/>
    <w:rsid w:val="00ED6961"/>
    <w:rsid w:val="00EE1392"/>
    <w:rsid w:val="00EE142D"/>
    <w:rsid w:val="00EE2226"/>
    <w:rsid w:val="00EE254D"/>
    <w:rsid w:val="00EE26DD"/>
    <w:rsid w:val="00EE372E"/>
    <w:rsid w:val="00EE4887"/>
    <w:rsid w:val="00EE4D71"/>
    <w:rsid w:val="00EE5EB2"/>
    <w:rsid w:val="00EE6942"/>
    <w:rsid w:val="00EE7461"/>
    <w:rsid w:val="00EE7F42"/>
    <w:rsid w:val="00EF0B96"/>
    <w:rsid w:val="00EF1106"/>
    <w:rsid w:val="00EF1888"/>
    <w:rsid w:val="00EF19FB"/>
    <w:rsid w:val="00EF1BC3"/>
    <w:rsid w:val="00EF2670"/>
    <w:rsid w:val="00EF3486"/>
    <w:rsid w:val="00EF3961"/>
    <w:rsid w:val="00EF47AF"/>
    <w:rsid w:val="00EF53B6"/>
    <w:rsid w:val="00EF53F1"/>
    <w:rsid w:val="00EF5C55"/>
    <w:rsid w:val="00EF60AF"/>
    <w:rsid w:val="00EF6609"/>
    <w:rsid w:val="00EF69F9"/>
    <w:rsid w:val="00EF6C9B"/>
    <w:rsid w:val="00EF7A34"/>
    <w:rsid w:val="00F005E5"/>
    <w:rsid w:val="00F00B73"/>
    <w:rsid w:val="00F01191"/>
    <w:rsid w:val="00F01F3B"/>
    <w:rsid w:val="00F0300F"/>
    <w:rsid w:val="00F036A4"/>
    <w:rsid w:val="00F04282"/>
    <w:rsid w:val="00F0432C"/>
    <w:rsid w:val="00F044AB"/>
    <w:rsid w:val="00F04690"/>
    <w:rsid w:val="00F047DF"/>
    <w:rsid w:val="00F0501F"/>
    <w:rsid w:val="00F05415"/>
    <w:rsid w:val="00F05A76"/>
    <w:rsid w:val="00F05B81"/>
    <w:rsid w:val="00F06052"/>
    <w:rsid w:val="00F06171"/>
    <w:rsid w:val="00F0690F"/>
    <w:rsid w:val="00F06952"/>
    <w:rsid w:val="00F06A35"/>
    <w:rsid w:val="00F07463"/>
    <w:rsid w:val="00F074E3"/>
    <w:rsid w:val="00F07AF2"/>
    <w:rsid w:val="00F1029D"/>
    <w:rsid w:val="00F115CA"/>
    <w:rsid w:val="00F118EB"/>
    <w:rsid w:val="00F142A9"/>
    <w:rsid w:val="00F14353"/>
    <w:rsid w:val="00F1469B"/>
    <w:rsid w:val="00F14817"/>
    <w:rsid w:val="00F148D4"/>
    <w:rsid w:val="00F14A2A"/>
    <w:rsid w:val="00F14C2E"/>
    <w:rsid w:val="00F14EBA"/>
    <w:rsid w:val="00F1510F"/>
    <w:rsid w:val="00F15188"/>
    <w:rsid w:val="00F1533A"/>
    <w:rsid w:val="00F156F4"/>
    <w:rsid w:val="00F15705"/>
    <w:rsid w:val="00F159A4"/>
    <w:rsid w:val="00F15E5A"/>
    <w:rsid w:val="00F168EB"/>
    <w:rsid w:val="00F170F1"/>
    <w:rsid w:val="00F17DAF"/>
    <w:rsid w:val="00F17F0A"/>
    <w:rsid w:val="00F20754"/>
    <w:rsid w:val="00F2114B"/>
    <w:rsid w:val="00F2199D"/>
    <w:rsid w:val="00F22228"/>
    <w:rsid w:val="00F22A83"/>
    <w:rsid w:val="00F22D34"/>
    <w:rsid w:val="00F22E93"/>
    <w:rsid w:val="00F23985"/>
    <w:rsid w:val="00F253DD"/>
    <w:rsid w:val="00F2668F"/>
    <w:rsid w:val="00F2742F"/>
    <w:rsid w:val="00F2753B"/>
    <w:rsid w:val="00F3106E"/>
    <w:rsid w:val="00F317BF"/>
    <w:rsid w:val="00F327F0"/>
    <w:rsid w:val="00F33F8B"/>
    <w:rsid w:val="00F340B2"/>
    <w:rsid w:val="00F34C87"/>
    <w:rsid w:val="00F357ED"/>
    <w:rsid w:val="00F36679"/>
    <w:rsid w:val="00F36948"/>
    <w:rsid w:val="00F40321"/>
    <w:rsid w:val="00F40546"/>
    <w:rsid w:val="00F4069B"/>
    <w:rsid w:val="00F4091B"/>
    <w:rsid w:val="00F40C1A"/>
    <w:rsid w:val="00F40F0D"/>
    <w:rsid w:val="00F41CDF"/>
    <w:rsid w:val="00F42A55"/>
    <w:rsid w:val="00F42CA3"/>
    <w:rsid w:val="00F43390"/>
    <w:rsid w:val="00F4349C"/>
    <w:rsid w:val="00F43715"/>
    <w:rsid w:val="00F437F3"/>
    <w:rsid w:val="00F43EBA"/>
    <w:rsid w:val="00F443B2"/>
    <w:rsid w:val="00F44473"/>
    <w:rsid w:val="00F445EE"/>
    <w:rsid w:val="00F448E6"/>
    <w:rsid w:val="00F44CE8"/>
    <w:rsid w:val="00F452BA"/>
    <w:rsid w:val="00F455F7"/>
    <w:rsid w:val="00F458D8"/>
    <w:rsid w:val="00F46E96"/>
    <w:rsid w:val="00F47484"/>
    <w:rsid w:val="00F50194"/>
    <w:rsid w:val="00F50237"/>
    <w:rsid w:val="00F50326"/>
    <w:rsid w:val="00F50F24"/>
    <w:rsid w:val="00F512E7"/>
    <w:rsid w:val="00F512F9"/>
    <w:rsid w:val="00F5154C"/>
    <w:rsid w:val="00F51E22"/>
    <w:rsid w:val="00F53596"/>
    <w:rsid w:val="00F53BCB"/>
    <w:rsid w:val="00F53F7C"/>
    <w:rsid w:val="00F545FC"/>
    <w:rsid w:val="00F5559B"/>
    <w:rsid w:val="00F55BA8"/>
    <w:rsid w:val="00F55DB1"/>
    <w:rsid w:val="00F56ACA"/>
    <w:rsid w:val="00F56F80"/>
    <w:rsid w:val="00F57415"/>
    <w:rsid w:val="00F57489"/>
    <w:rsid w:val="00F575AF"/>
    <w:rsid w:val="00F57634"/>
    <w:rsid w:val="00F600FE"/>
    <w:rsid w:val="00F60DD5"/>
    <w:rsid w:val="00F62995"/>
    <w:rsid w:val="00F62E4D"/>
    <w:rsid w:val="00F6345B"/>
    <w:rsid w:val="00F634E7"/>
    <w:rsid w:val="00F640DB"/>
    <w:rsid w:val="00F640E9"/>
    <w:rsid w:val="00F641E6"/>
    <w:rsid w:val="00F65340"/>
    <w:rsid w:val="00F65B21"/>
    <w:rsid w:val="00F667DB"/>
    <w:rsid w:val="00F668FB"/>
    <w:rsid w:val="00F66977"/>
    <w:rsid w:val="00F66A47"/>
    <w:rsid w:val="00F66B34"/>
    <w:rsid w:val="00F675B9"/>
    <w:rsid w:val="00F67F9E"/>
    <w:rsid w:val="00F70084"/>
    <w:rsid w:val="00F700EF"/>
    <w:rsid w:val="00F706C7"/>
    <w:rsid w:val="00F711C9"/>
    <w:rsid w:val="00F71BB8"/>
    <w:rsid w:val="00F71E2B"/>
    <w:rsid w:val="00F72180"/>
    <w:rsid w:val="00F7299E"/>
    <w:rsid w:val="00F737B3"/>
    <w:rsid w:val="00F74C59"/>
    <w:rsid w:val="00F75C3A"/>
    <w:rsid w:val="00F760F2"/>
    <w:rsid w:val="00F77551"/>
    <w:rsid w:val="00F77923"/>
    <w:rsid w:val="00F80640"/>
    <w:rsid w:val="00F80FE8"/>
    <w:rsid w:val="00F81139"/>
    <w:rsid w:val="00F811C9"/>
    <w:rsid w:val="00F817F9"/>
    <w:rsid w:val="00F822C3"/>
    <w:rsid w:val="00F827FE"/>
    <w:rsid w:val="00F82CB8"/>
    <w:rsid w:val="00F82DA1"/>
    <w:rsid w:val="00F82E30"/>
    <w:rsid w:val="00F8313F"/>
    <w:rsid w:val="00F831CB"/>
    <w:rsid w:val="00F83328"/>
    <w:rsid w:val="00F84316"/>
    <w:rsid w:val="00F84333"/>
    <w:rsid w:val="00F848A3"/>
    <w:rsid w:val="00F84ACF"/>
    <w:rsid w:val="00F85742"/>
    <w:rsid w:val="00F85BF8"/>
    <w:rsid w:val="00F8634E"/>
    <w:rsid w:val="00F871CE"/>
    <w:rsid w:val="00F87802"/>
    <w:rsid w:val="00F90B79"/>
    <w:rsid w:val="00F9273B"/>
    <w:rsid w:val="00F92C0A"/>
    <w:rsid w:val="00F92D99"/>
    <w:rsid w:val="00F92EEB"/>
    <w:rsid w:val="00F93F23"/>
    <w:rsid w:val="00F9415B"/>
    <w:rsid w:val="00F9421B"/>
    <w:rsid w:val="00F95EC8"/>
    <w:rsid w:val="00F95FB8"/>
    <w:rsid w:val="00F96027"/>
    <w:rsid w:val="00F971DC"/>
    <w:rsid w:val="00F97B39"/>
    <w:rsid w:val="00FA00CB"/>
    <w:rsid w:val="00FA1086"/>
    <w:rsid w:val="00FA1302"/>
    <w:rsid w:val="00FA13C2"/>
    <w:rsid w:val="00FA18CF"/>
    <w:rsid w:val="00FA383E"/>
    <w:rsid w:val="00FA42C1"/>
    <w:rsid w:val="00FA44D2"/>
    <w:rsid w:val="00FA51F0"/>
    <w:rsid w:val="00FA58A6"/>
    <w:rsid w:val="00FA65B0"/>
    <w:rsid w:val="00FA7E58"/>
    <w:rsid w:val="00FA7F91"/>
    <w:rsid w:val="00FB006F"/>
    <w:rsid w:val="00FB03D7"/>
    <w:rsid w:val="00FB100D"/>
    <w:rsid w:val="00FB121C"/>
    <w:rsid w:val="00FB1B43"/>
    <w:rsid w:val="00FB1CDD"/>
    <w:rsid w:val="00FB1FBF"/>
    <w:rsid w:val="00FB22A0"/>
    <w:rsid w:val="00FB2674"/>
    <w:rsid w:val="00FB2C2F"/>
    <w:rsid w:val="00FB305C"/>
    <w:rsid w:val="00FB3C8B"/>
    <w:rsid w:val="00FB4A8B"/>
    <w:rsid w:val="00FB4F70"/>
    <w:rsid w:val="00FB59DC"/>
    <w:rsid w:val="00FB64DF"/>
    <w:rsid w:val="00FB68D5"/>
    <w:rsid w:val="00FB6BD9"/>
    <w:rsid w:val="00FB7A8A"/>
    <w:rsid w:val="00FC08C4"/>
    <w:rsid w:val="00FC24C4"/>
    <w:rsid w:val="00FC2E3D"/>
    <w:rsid w:val="00FC3156"/>
    <w:rsid w:val="00FC3BDE"/>
    <w:rsid w:val="00FC3DAE"/>
    <w:rsid w:val="00FC5AE8"/>
    <w:rsid w:val="00FC6E6C"/>
    <w:rsid w:val="00FC7200"/>
    <w:rsid w:val="00FC73D2"/>
    <w:rsid w:val="00FC73F3"/>
    <w:rsid w:val="00FD0454"/>
    <w:rsid w:val="00FD058E"/>
    <w:rsid w:val="00FD0DB3"/>
    <w:rsid w:val="00FD1189"/>
    <w:rsid w:val="00FD1A2F"/>
    <w:rsid w:val="00FD1DBE"/>
    <w:rsid w:val="00FD25A7"/>
    <w:rsid w:val="00FD26DD"/>
    <w:rsid w:val="00FD27B6"/>
    <w:rsid w:val="00FD3689"/>
    <w:rsid w:val="00FD3D4A"/>
    <w:rsid w:val="00FD42A3"/>
    <w:rsid w:val="00FD4BBE"/>
    <w:rsid w:val="00FD585B"/>
    <w:rsid w:val="00FD5A4C"/>
    <w:rsid w:val="00FD5B78"/>
    <w:rsid w:val="00FD5D66"/>
    <w:rsid w:val="00FD6781"/>
    <w:rsid w:val="00FD713A"/>
    <w:rsid w:val="00FD7468"/>
    <w:rsid w:val="00FD7CE0"/>
    <w:rsid w:val="00FE0B3B"/>
    <w:rsid w:val="00FE1099"/>
    <w:rsid w:val="00FE1BE2"/>
    <w:rsid w:val="00FE1DD2"/>
    <w:rsid w:val="00FE23A6"/>
    <w:rsid w:val="00FE28C6"/>
    <w:rsid w:val="00FE2A5F"/>
    <w:rsid w:val="00FE371F"/>
    <w:rsid w:val="00FE3B5E"/>
    <w:rsid w:val="00FE43C3"/>
    <w:rsid w:val="00FE4460"/>
    <w:rsid w:val="00FE4A50"/>
    <w:rsid w:val="00FE4B6C"/>
    <w:rsid w:val="00FE592E"/>
    <w:rsid w:val="00FE5D32"/>
    <w:rsid w:val="00FE5ED1"/>
    <w:rsid w:val="00FE730A"/>
    <w:rsid w:val="00FE7806"/>
    <w:rsid w:val="00FF0B01"/>
    <w:rsid w:val="00FF0C56"/>
    <w:rsid w:val="00FF1DD7"/>
    <w:rsid w:val="00FF4411"/>
    <w:rsid w:val="00FF4453"/>
    <w:rsid w:val="00FF5505"/>
    <w:rsid w:val="00FF63B7"/>
    <w:rsid w:val="00FF643B"/>
    <w:rsid w:val="00FF78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D91BB8"/>
  <w15:docId w15:val="{8598598B-8391-4F7C-B4F5-3D1BA2D60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37B5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50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7E64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FZ,header 3,Footnotemark,Footnotemark1,FR,Footnotemark2,FR1,Footnotemark3,FR2,Footnotemark4,FR3,Footnotemark5,FR4,Footnotemark6,Footnotemark7,Footnotemark8,FR5,Footnotemark11,Footnotemark21,FR11,Footnotemark31,FR21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50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kapitzlist">
    <w:name w:val="List Paragraph"/>
    <w:basedOn w:val="Normalny"/>
    <w:uiPriority w:val="34"/>
    <w:qFormat/>
    <w:rsid w:val="00F0501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0501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0501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F0501F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F0501F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050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501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0501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7E6430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1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4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8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80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5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1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8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10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7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6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14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0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097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90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1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9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118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16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32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4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06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375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2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36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0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5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9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40">
          <w:marLeft w:val="0"/>
          <w:marRight w:val="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0690">
          <w:marLeft w:val="0"/>
          <w:marRight w:val="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5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0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76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3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0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7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2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1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5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0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55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8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1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46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28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3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5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5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3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18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9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50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4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9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48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3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5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3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0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4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7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2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79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3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2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661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65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5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1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6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0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2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86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0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15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4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8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8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3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3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0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4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16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1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4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2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2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9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8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8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29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5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8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8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66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987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7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2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12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2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3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4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2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6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8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04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5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824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38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083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16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92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965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4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3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4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6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1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5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3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6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2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53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63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2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35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944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4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68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119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1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48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3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3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0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2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97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2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sisl xmlns:xsd="http://www.w3.org/2001/XMLSchema" xmlns:xsi="http://www.w3.org/2001/XMLSchema-instance" xmlns="http://www.boldonjames.com/2008/01/sie/internal/label" sislVersion="0" policy="bb20e14d-be6a-46e8-ba22-12335b2c5146" origin="userSelected">
  <element uid="43bb6f90-9fd1-4897-ac60-32a10e88c35a" value=""/>
</sisl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A092240-6258-44DE-BA08-A6AE56C0BECC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1AFA0165-00EA-40A1-A3EB-86D513CCC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</TotalTime>
  <Pages>1</Pages>
  <Words>670</Words>
  <Characters>4026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/>
  <LinksUpToDate>false</LinksUpToDate>
  <CharactersWithSpaces>4687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Grzegorz Molesztak</dc:creator>
  <cp:lastModifiedBy>Grzegorz Molesztak</cp:lastModifiedBy>
  <cp:revision>8</cp:revision>
  <cp:lastPrinted>2020-08-13T15:13:00Z</cp:lastPrinted>
  <dcterms:created xsi:type="dcterms:W3CDTF">2020-08-13T13:36:00Z</dcterms:created>
  <dcterms:modified xsi:type="dcterms:W3CDTF">2020-08-13T15:13:00Z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docIndexRef">
    <vt:lpwstr>3173f46d-e610-4f2b-a9be-49423acee13d</vt:lpwstr>
  </property>
  <property fmtid="{D5CDD505-2E9C-101B-9397-08002B2CF9AE}" pid="5" name="bjSaver">
    <vt:lpwstr>aTTzTFwX6TvOu6q1KpATrM3X4ppjQ1j3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policy="bb20e14d-be6a-46e8-ba22-12335b2c5146" origin="userSelected" xmlns="http://www.boldonj</vt:lpwstr>
  </property>
  <property fmtid="{D5CDD505-2E9C-101B-9397-08002B2CF9AE}" pid="7" name="bjDocumentLabelXML-0">
    <vt:lpwstr>ames.com/2008/01/sie/internal/label"&gt;&lt;element uid="43bb6f90-9fd1-4897-ac60-32a10e88c35a" value="" /&gt;&lt;/sisl&gt;</vt:lpwstr>
  </property>
  <property fmtid="{D5CDD505-2E9C-101B-9397-08002B2CF9AE}" pid="8" name="bjDocumentSecurityLabel">
    <vt:lpwstr>[ Klasyfikacja: [Ogólne]]</vt:lpwstr>
  </property>
</Properties>
</file>